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D51144" w14:textId="303F37C2" w:rsidR="000932AE" w:rsidRPr="00406C8B" w:rsidRDefault="00AE5345" w:rsidP="003D4FC3">
      <w:pPr>
        <w:spacing w:after="0" w:line="276" w:lineRule="auto"/>
        <w:rPr>
          <w:b/>
          <w:u w:val="single"/>
        </w:rPr>
      </w:pPr>
      <w:r w:rsidRPr="00406C8B">
        <w:rPr>
          <w:noProof/>
          <w:lang w:eastAsia="en-GB"/>
        </w:rPr>
        <w:drawing>
          <wp:anchor distT="0" distB="0" distL="114300" distR="114300" simplePos="0" relativeHeight="251658240" behindDoc="0" locked="0" layoutInCell="1" allowOverlap="1" wp14:anchorId="0208FD44" wp14:editId="1DA13CCE">
            <wp:simplePos x="0" y="0"/>
            <wp:positionH relativeFrom="margin">
              <wp:align>center</wp:align>
            </wp:positionH>
            <wp:positionV relativeFrom="paragraph">
              <wp:posOffset>0</wp:posOffset>
            </wp:positionV>
            <wp:extent cx="1505857" cy="1581150"/>
            <wp:effectExtent l="0" t="0" r="0" b="0"/>
            <wp:wrapSquare wrapText="bothSides"/>
            <wp:docPr id="2" name="Picture 2" descr="P:\E. Communications, Publications &amp; Events\Logos &amp; Style Guides\EWC\Standard logos and style guide\EWC Colour Logo without bo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E. Communications, Publications &amp; Events\Logos &amp; Style Guides\EWC\Standard logos and style guide\EWC Colour Logo without box.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05857" cy="1581150"/>
                    </a:xfrm>
                    <a:prstGeom prst="rect">
                      <a:avLst/>
                    </a:prstGeom>
                    <a:noFill/>
                    <a:ln>
                      <a:noFill/>
                    </a:ln>
                  </pic:spPr>
                </pic:pic>
              </a:graphicData>
            </a:graphic>
          </wp:anchor>
        </w:drawing>
      </w:r>
    </w:p>
    <w:p w14:paraId="6D5D0F74" w14:textId="723351C6" w:rsidR="00AE5345" w:rsidRPr="00406C8B" w:rsidRDefault="00DA1206" w:rsidP="003D4FC3">
      <w:pPr>
        <w:spacing w:after="0" w:line="276" w:lineRule="auto"/>
        <w:rPr>
          <w:b/>
          <w:u w:val="single"/>
        </w:rPr>
      </w:pPr>
      <w:r w:rsidRPr="00406C8B">
        <w:rPr>
          <w:b/>
          <w:u w:val="single"/>
        </w:rPr>
        <w:br w:type="textWrapping" w:clear="all"/>
      </w:r>
    </w:p>
    <w:p w14:paraId="2626D5B8" w14:textId="77777777" w:rsidR="00AE5345" w:rsidRPr="00406C8B" w:rsidRDefault="00AE5345" w:rsidP="003D4FC3">
      <w:pPr>
        <w:spacing w:after="0" w:line="276" w:lineRule="auto"/>
        <w:rPr>
          <w:b/>
          <w:sz w:val="72"/>
          <w:szCs w:val="72"/>
          <w:u w:val="single"/>
        </w:rPr>
      </w:pPr>
    </w:p>
    <w:p w14:paraId="01DC186D" w14:textId="77777777" w:rsidR="00AE5345" w:rsidRPr="00406C8B" w:rsidRDefault="00AE5345" w:rsidP="003D4FC3">
      <w:pPr>
        <w:spacing w:after="0" w:line="276" w:lineRule="auto"/>
        <w:rPr>
          <w:b/>
          <w:sz w:val="72"/>
          <w:szCs w:val="72"/>
          <w:u w:val="single"/>
        </w:rPr>
      </w:pPr>
    </w:p>
    <w:p w14:paraId="6C88845F" w14:textId="77777777" w:rsidR="00624BE0" w:rsidRPr="00406C8B" w:rsidRDefault="00624BE0" w:rsidP="00624BE0">
      <w:pPr>
        <w:rPr>
          <w:sz w:val="2"/>
          <w:szCs w:val="2"/>
        </w:rPr>
      </w:pPr>
    </w:p>
    <w:p w14:paraId="4C4B1F08" w14:textId="6499EF8A" w:rsidR="00624BE0" w:rsidRPr="00406C8B" w:rsidRDefault="003B4189" w:rsidP="00624BE0">
      <w:pPr>
        <w:jc w:val="center"/>
        <w:rPr>
          <w:b/>
          <w:sz w:val="72"/>
          <w:szCs w:val="56"/>
        </w:rPr>
      </w:pPr>
      <w:r w:rsidRPr="00406C8B">
        <w:rPr>
          <w:b/>
          <w:sz w:val="72"/>
          <w:szCs w:val="72"/>
        </w:rPr>
        <w:t xml:space="preserve">Cyflwyno rhaglen Addysg Gychwynnol Athrawon i CGA am fonitro </w:t>
      </w:r>
    </w:p>
    <w:p w14:paraId="71F1E074" w14:textId="77777777" w:rsidR="00A27B44" w:rsidRPr="00406C8B" w:rsidRDefault="00A27B44" w:rsidP="003D4FC3">
      <w:pPr>
        <w:spacing w:after="0" w:line="276" w:lineRule="auto"/>
        <w:rPr>
          <w:b/>
          <w:color w:val="385623" w:themeColor="accent6" w:themeShade="80"/>
          <w:sz w:val="56"/>
          <w:szCs w:val="56"/>
        </w:rPr>
      </w:pPr>
      <w:r w:rsidRPr="00406C8B">
        <w:rPr>
          <w:b/>
          <w:color w:val="385623" w:themeColor="accent6" w:themeShade="80"/>
          <w:sz w:val="56"/>
          <w:szCs w:val="56"/>
        </w:rPr>
        <w:br w:type="page"/>
      </w:r>
    </w:p>
    <w:sdt>
      <w:sdtPr>
        <w:rPr>
          <w:rFonts w:asciiTheme="minorHAnsi" w:eastAsiaTheme="minorHAnsi" w:hAnsiTheme="minorHAnsi" w:cstheme="minorBidi"/>
          <w:color w:val="auto"/>
          <w:sz w:val="22"/>
          <w:szCs w:val="22"/>
          <w:lang w:val="cy-GB"/>
        </w:rPr>
        <w:id w:val="1083340851"/>
        <w:docPartObj>
          <w:docPartGallery w:val="Table of Contents"/>
          <w:docPartUnique/>
        </w:docPartObj>
      </w:sdtPr>
      <w:sdtEndPr>
        <w:rPr>
          <w:b/>
          <w:bCs/>
          <w:noProof/>
        </w:rPr>
      </w:sdtEndPr>
      <w:sdtContent>
        <w:p w14:paraId="3B6A4AC1" w14:textId="26011776" w:rsidR="006C6DCA" w:rsidRPr="00406C8B" w:rsidRDefault="006C6DCA">
          <w:pPr>
            <w:pStyle w:val="TOCHeading"/>
            <w:rPr>
              <w:lang w:val="cy-GB"/>
            </w:rPr>
          </w:pPr>
          <w:r w:rsidRPr="00406C8B">
            <w:rPr>
              <w:lang w:val="cy-GB"/>
            </w:rPr>
            <w:t>C</w:t>
          </w:r>
          <w:r w:rsidR="003B4189" w:rsidRPr="00406C8B">
            <w:rPr>
              <w:lang w:val="cy-GB"/>
            </w:rPr>
            <w:t>ynnwys</w:t>
          </w:r>
        </w:p>
        <w:p w14:paraId="33F84B67" w14:textId="00B8396F" w:rsidR="002C0C33" w:rsidRDefault="006C6DCA">
          <w:pPr>
            <w:pStyle w:val="TOC1"/>
            <w:tabs>
              <w:tab w:val="right" w:leader="dot" w:pos="9016"/>
            </w:tabs>
            <w:rPr>
              <w:rFonts w:eastAsiaTheme="minorEastAsia"/>
              <w:noProof/>
              <w:kern w:val="2"/>
              <w:sz w:val="24"/>
              <w:szCs w:val="24"/>
              <w:lang w:eastAsia="ja-JP" w:bidi="kn-IN"/>
              <w14:ligatures w14:val="standardContextual"/>
            </w:rPr>
          </w:pPr>
          <w:r w:rsidRPr="00406C8B">
            <w:rPr>
              <w:sz w:val="24"/>
              <w:szCs w:val="24"/>
            </w:rPr>
            <w:fldChar w:fldCharType="begin"/>
          </w:r>
          <w:r w:rsidRPr="00406C8B">
            <w:rPr>
              <w:sz w:val="24"/>
              <w:szCs w:val="24"/>
            </w:rPr>
            <w:instrText xml:space="preserve"> TOC \o "1-3" \h \z \u </w:instrText>
          </w:r>
          <w:r w:rsidRPr="00406C8B">
            <w:rPr>
              <w:sz w:val="24"/>
              <w:szCs w:val="24"/>
            </w:rPr>
            <w:fldChar w:fldCharType="separate"/>
          </w:r>
          <w:hyperlink w:anchor="_Toc209786202" w:history="1">
            <w:r w:rsidR="002C0C33" w:rsidRPr="002728B8">
              <w:rPr>
                <w:rStyle w:val="Hyperlink"/>
                <w:noProof/>
              </w:rPr>
              <w:t>Adran 1 – Cefndir statudol a diben monitro</w:t>
            </w:r>
            <w:r w:rsidR="002C0C33">
              <w:rPr>
                <w:noProof/>
                <w:webHidden/>
              </w:rPr>
              <w:tab/>
            </w:r>
            <w:r w:rsidR="002C0C33">
              <w:rPr>
                <w:noProof/>
                <w:webHidden/>
              </w:rPr>
              <w:fldChar w:fldCharType="begin"/>
            </w:r>
            <w:r w:rsidR="002C0C33">
              <w:rPr>
                <w:noProof/>
                <w:webHidden/>
              </w:rPr>
              <w:instrText xml:space="preserve"> PAGEREF _Toc209786202 \h </w:instrText>
            </w:r>
            <w:r w:rsidR="002C0C33">
              <w:rPr>
                <w:noProof/>
                <w:webHidden/>
              </w:rPr>
            </w:r>
            <w:r w:rsidR="002C0C33">
              <w:rPr>
                <w:noProof/>
                <w:webHidden/>
              </w:rPr>
              <w:fldChar w:fldCharType="separate"/>
            </w:r>
            <w:r w:rsidR="002C0C33">
              <w:rPr>
                <w:noProof/>
                <w:webHidden/>
              </w:rPr>
              <w:t>3</w:t>
            </w:r>
            <w:r w:rsidR="002C0C33">
              <w:rPr>
                <w:noProof/>
                <w:webHidden/>
              </w:rPr>
              <w:fldChar w:fldCharType="end"/>
            </w:r>
          </w:hyperlink>
        </w:p>
        <w:p w14:paraId="57716E1B" w14:textId="6B0B368C" w:rsidR="002C0C33" w:rsidRDefault="00A87707">
          <w:pPr>
            <w:pStyle w:val="TOC1"/>
            <w:tabs>
              <w:tab w:val="right" w:leader="dot" w:pos="9016"/>
            </w:tabs>
            <w:rPr>
              <w:rFonts w:eastAsiaTheme="minorEastAsia"/>
              <w:noProof/>
              <w:kern w:val="2"/>
              <w:sz w:val="24"/>
              <w:szCs w:val="24"/>
              <w:lang w:eastAsia="ja-JP" w:bidi="kn-IN"/>
              <w14:ligatures w14:val="standardContextual"/>
            </w:rPr>
          </w:pPr>
          <w:hyperlink w:anchor="_Toc209786203" w:history="1">
            <w:r w:rsidR="002C0C33" w:rsidRPr="002728B8">
              <w:rPr>
                <w:rStyle w:val="Hyperlink"/>
                <w:noProof/>
              </w:rPr>
              <w:t>Adran 2 – Diben y ddogfen hon</w:t>
            </w:r>
            <w:r w:rsidR="002C0C33">
              <w:rPr>
                <w:noProof/>
                <w:webHidden/>
              </w:rPr>
              <w:tab/>
            </w:r>
            <w:r w:rsidR="002C0C33">
              <w:rPr>
                <w:noProof/>
                <w:webHidden/>
              </w:rPr>
              <w:fldChar w:fldCharType="begin"/>
            </w:r>
            <w:r w:rsidR="002C0C33">
              <w:rPr>
                <w:noProof/>
                <w:webHidden/>
              </w:rPr>
              <w:instrText xml:space="preserve"> PAGEREF _Toc209786203 \h </w:instrText>
            </w:r>
            <w:r w:rsidR="002C0C33">
              <w:rPr>
                <w:noProof/>
                <w:webHidden/>
              </w:rPr>
            </w:r>
            <w:r w:rsidR="002C0C33">
              <w:rPr>
                <w:noProof/>
                <w:webHidden/>
              </w:rPr>
              <w:fldChar w:fldCharType="separate"/>
            </w:r>
            <w:r w:rsidR="002C0C33">
              <w:rPr>
                <w:noProof/>
                <w:webHidden/>
              </w:rPr>
              <w:t>3</w:t>
            </w:r>
            <w:r w:rsidR="002C0C33">
              <w:rPr>
                <w:noProof/>
                <w:webHidden/>
              </w:rPr>
              <w:fldChar w:fldCharType="end"/>
            </w:r>
          </w:hyperlink>
        </w:p>
        <w:p w14:paraId="3599EAC9" w14:textId="1A94B7C2" w:rsidR="002C0C33" w:rsidRDefault="00A87707">
          <w:pPr>
            <w:pStyle w:val="TOC1"/>
            <w:tabs>
              <w:tab w:val="right" w:leader="dot" w:pos="9016"/>
            </w:tabs>
            <w:rPr>
              <w:rFonts w:eastAsiaTheme="minorEastAsia"/>
              <w:noProof/>
              <w:kern w:val="2"/>
              <w:sz w:val="24"/>
              <w:szCs w:val="24"/>
              <w:lang w:eastAsia="ja-JP" w:bidi="kn-IN"/>
              <w14:ligatures w14:val="standardContextual"/>
            </w:rPr>
          </w:pPr>
          <w:hyperlink w:anchor="_Toc209786204" w:history="1">
            <w:r w:rsidR="002C0C33" w:rsidRPr="002728B8">
              <w:rPr>
                <w:rStyle w:val="Hyperlink"/>
                <w:noProof/>
              </w:rPr>
              <w:t>Adran 3 – Y broses fonitro</w:t>
            </w:r>
            <w:r w:rsidR="002C0C33">
              <w:rPr>
                <w:noProof/>
                <w:webHidden/>
              </w:rPr>
              <w:tab/>
            </w:r>
            <w:r w:rsidR="002C0C33">
              <w:rPr>
                <w:noProof/>
                <w:webHidden/>
              </w:rPr>
              <w:fldChar w:fldCharType="begin"/>
            </w:r>
            <w:r w:rsidR="002C0C33">
              <w:rPr>
                <w:noProof/>
                <w:webHidden/>
              </w:rPr>
              <w:instrText xml:space="preserve"> PAGEREF _Toc209786204 \h </w:instrText>
            </w:r>
            <w:r w:rsidR="002C0C33">
              <w:rPr>
                <w:noProof/>
                <w:webHidden/>
              </w:rPr>
            </w:r>
            <w:r w:rsidR="002C0C33">
              <w:rPr>
                <w:noProof/>
                <w:webHidden/>
              </w:rPr>
              <w:fldChar w:fldCharType="separate"/>
            </w:r>
            <w:r w:rsidR="002C0C33">
              <w:rPr>
                <w:noProof/>
                <w:webHidden/>
              </w:rPr>
              <w:t>4</w:t>
            </w:r>
            <w:r w:rsidR="002C0C33">
              <w:rPr>
                <w:noProof/>
                <w:webHidden/>
              </w:rPr>
              <w:fldChar w:fldCharType="end"/>
            </w:r>
          </w:hyperlink>
        </w:p>
        <w:p w14:paraId="6CD0E6DA" w14:textId="5FC27F14" w:rsidR="002C0C33" w:rsidRDefault="00A87707">
          <w:pPr>
            <w:pStyle w:val="TOC1"/>
            <w:tabs>
              <w:tab w:val="right" w:leader="dot" w:pos="9016"/>
            </w:tabs>
            <w:rPr>
              <w:rFonts w:eastAsiaTheme="minorEastAsia"/>
              <w:noProof/>
              <w:kern w:val="2"/>
              <w:sz w:val="24"/>
              <w:szCs w:val="24"/>
              <w:lang w:eastAsia="ja-JP" w:bidi="kn-IN"/>
              <w14:ligatures w14:val="standardContextual"/>
            </w:rPr>
          </w:pPr>
          <w:hyperlink w:anchor="_Toc209786205" w:history="1">
            <w:r w:rsidR="002C0C33" w:rsidRPr="002728B8">
              <w:rPr>
                <w:rStyle w:val="Hyperlink"/>
                <w:noProof/>
              </w:rPr>
              <w:t>Adran 4 – Bwrdd Achredu AGA CGA (y Bwrdd)</w:t>
            </w:r>
            <w:r w:rsidR="002C0C33">
              <w:rPr>
                <w:noProof/>
                <w:webHidden/>
              </w:rPr>
              <w:tab/>
            </w:r>
            <w:r w:rsidR="002C0C33">
              <w:rPr>
                <w:noProof/>
                <w:webHidden/>
              </w:rPr>
              <w:fldChar w:fldCharType="begin"/>
            </w:r>
            <w:r w:rsidR="002C0C33">
              <w:rPr>
                <w:noProof/>
                <w:webHidden/>
              </w:rPr>
              <w:instrText xml:space="preserve"> PAGEREF _Toc209786205 \h </w:instrText>
            </w:r>
            <w:r w:rsidR="002C0C33">
              <w:rPr>
                <w:noProof/>
                <w:webHidden/>
              </w:rPr>
            </w:r>
            <w:r w:rsidR="002C0C33">
              <w:rPr>
                <w:noProof/>
                <w:webHidden/>
              </w:rPr>
              <w:fldChar w:fldCharType="separate"/>
            </w:r>
            <w:r w:rsidR="002C0C33">
              <w:rPr>
                <w:noProof/>
                <w:webHidden/>
              </w:rPr>
              <w:t>7</w:t>
            </w:r>
            <w:r w:rsidR="002C0C33">
              <w:rPr>
                <w:noProof/>
                <w:webHidden/>
              </w:rPr>
              <w:fldChar w:fldCharType="end"/>
            </w:r>
          </w:hyperlink>
        </w:p>
        <w:p w14:paraId="25351E20" w14:textId="543EF56F" w:rsidR="002C0C33" w:rsidRDefault="00A87707">
          <w:pPr>
            <w:pStyle w:val="TOC1"/>
            <w:tabs>
              <w:tab w:val="right" w:leader="dot" w:pos="9016"/>
            </w:tabs>
            <w:rPr>
              <w:rFonts w:eastAsiaTheme="minorEastAsia"/>
              <w:noProof/>
              <w:kern w:val="2"/>
              <w:sz w:val="24"/>
              <w:szCs w:val="24"/>
              <w:lang w:eastAsia="ja-JP" w:bidi="kn-IN"/>
              <w14:ligatures w14:val="standardContextual"/>
            </w:rPr>
          </w:pPr>
          <w:hyperlink w:anchor="_Toc209786206" w:history="1">
            <w:r w:rsidR="002C0C33" w:rsidRPr="002728B8">
              <w:rPr>
                <w:rStyle w:val="Hyperlink"/>
                <w:noProof/>
              </w:rPr>
              <w:t>Adran 5 – Amserlenni sy’n gysylltiedig â’r broses fonitro</w:t>
            </w:r>
            <w:r w:rsidR="002C0C33">
              <w:rPr>
                <w:noProof/>
                <w:webHidden/>
              </w:rPr>
              <w:tab/>
            </w:r>
            <w:r w:rsidR="002C0C33">
              <w:rPr>
                <w:noProof/>
                <w:webHidden/>
              </w:rPr>
              <w:fldChar w:fldCharType="begin"/>
            </w:r>
            <w:r w:rsidR="002C0C33">
              <w:rPr>
                <w:noProof/>
                <w:webHidden/>
              </w:rPr>
              <w:instrText xml:space="preserve"> PAGEREF _Toc209786206 \h </w:instrText>
            </w:r>
            <w:r w:rsidR="002C0C33">
              <w:rPr>
                <w:noProof/>
                <w:webHidden/>
              </w:rPr>
            </w:r>
            <w:r w:rsidR="002C0C33">
              <w:rPr>
                <w:noProof/>
                <w:webHidden/>
              </w:rPr>
              <w:fldChar w:fldCharType="separate"/>
            </w:r>
            <w:r w:rsidR="002C0C33">
              <w:rPr>
                <w:noProof/>
                <w:webHidden/>
              </w:rPr>
              <w:t>7</w:t>
            </w:r>
            <w:r w:rsidR="002C0C33">
              <w:rPr>
                <w:noProof/>
                <w:webHidden/>
              </w:rPr>
              <w:fldChar w:fldCharType="end"/>
            </w:r>
          </w:hyperlink>
        </w:p>
        <w:p w14:paraId="01D17EE1" w14:textId="4271CF8E" w:rsidR="002C0C33" w:rsidRDefault="00A87707">
          <w:pPr>
            <w:pStyle w:val="TOC1"/>
            <w:tabs>
              <w:tab w:val="right" w:leader="dot" w:pos="9016"/>
            </w:tabs>
            <w:rPr>
              <w:rFonts w:eastAsiaTheme="minorEastAsia"/>
              <w:noProof/>
              <w:kern w:val="2"/>
              <w:sz w:val="24"/>
              <w:szCs w:val="24"/>
              <w:lang w:eastAsia="ja-JP" w:bidi="kn-IN"/>
              <w14:ligatures w14:val="standardContextual"/>
            </w:rPr>
          </w:pPr>
          <w:hyperlink w:anchor="_Toc209786207" w:history="1">
            <w:r w:rsidR="002C0C33" w:rsidRPr="002728B8">
              <w:rPr>
                <w:rStyle w:val="Hyperlink"/>
                <w:noProof/>
              </w:rPr>
              <w:t>Adran 6 – Sut i gyflwyno rhaglen ar gyfer monitro</w:t>
            </w:r>
            <w:r w:rsidR="002C0C33">
              <w:rPr>
                <w:noProof/>
                <w:webHidden/>
              </w:rPr>
              <w:tab/>
            </w:r>
            <w:r w:rsidR="002C0C33">
              <w:rPr>
                <w:noProof/>
                <w:webHidden/>
              </w:rPr>
              <w:fldChar w:fldCharType="begin"/>
            </w:r>
            <w:r w:rsidR="002C0C33">
              <w:rPr>
                <w:noProof/>
                <w:webHidden/>
              </w:rPr>
              <w:instrText xml:space="preserve"> PAGEREF _Toc209786207 \h </w:instrText>
            </w:r>
            <w:r w:rsidR="002C0C33">
              <w:rPr>
                <w:noProof/>
                <w:webHidden/>
              </w:rPr>
            </w:r>
            <w:r w:rsidR="002C0C33">
              <w:rPr>
                <w:noProof/>
                <w:webHidden/>
              </w:rPr>
              <w:fldChar w:fldCharType="separate"/>
            </w:r>
            <w:r w:rsidR="002C0C33">
              <w:rPr>
                <w:noProof/>
                <w:webHidden/>
              </w:rPr>
              <w:t>8</w:t>
            </w:r>
            <w:r w:rsidR="002C0C33">
              <w:rPr>
                <w:noProof/>
                <w:webHidden/>
              </w:rPr>
              <w:fldChar w:fldCharType="end"/>
            </w:r>
          </w:hyperlink>
        </w:p>
        <w:p w14:paraId="5CFD3BA1" w14:textId="2BEAB080" w:rsidR="002C0C33" w:rsidRDefault="00A87707">
          <w:pPr>
            <w:pStyle w:val="TOC1"/>
            <w:tabs>
              <w:tab w:val="right" w:leader="dot" w:pos="9016"/>
            </w:tabs>
            <w:rPr>
              <w:rFonts w:eastAsiaTheme="minorEastAsia"/>
              <w:noProof/>
              <w:kern w:val="2"/>
              <w:sz w:val="24"/>
              <w:szCs w:val="24"/>
              <w:lang w:eastAsia="ja-JP" w:bidi="kn-IN"/>
              <w14:ligatures w14:val="standardContextual"/>
            </w:rPr>
          </w:pPr>
          <w:hyperlink w:anchor="_Toc209786208" w:history="1">
            <w:r w:rsidR="002C0C33" w:rsidRPr="002728B8">
              <w:rPr>
                <w:rStyle w:val="Hyperlink"/>
                <w:noProof/>
              </w:rPr>
              <w:t>Adran 7 – Sut mae CGA yn monitro bod rhaglen yn cydymffurfio â’r Meini Prawf</w:t>
            </w:r>
            <w:r w:rsidR="002C0C33">
              <w:rPr>
                <w:noProof/>
                <w:webHidden/>
              </w:rPr>
              <w:tab/>
            </w:r>
            <w:r w:rsidR="002C0C33">
              <w:rPr>
                <w:noProof/>
                <w:webHidden/>
              </w:rPr>
              <w:fldChar w:fldCharType="begin"/>
            </w:r>
            <w:r w:rsidR="002C0C33">
              <w:rPr>
                <w:noProof/>
                <w:webHidden/>
              </w:rPr>
              <w:instrText xml:space="preserve"> PAGEREF _Toc209786208 \h </w:instrText>
            </w:r>
            <w:r w:rsidR="002C0C33">
              <w:rPr>
                <w:noProof/>
                <w:webHidden/>
              </w:rPr>
            </w:r>
            <w:r w:rsidR="002C0C33">
              <w:rPr>
                <w:noProof/>
                <w:webHidden/>
              </w:rPr>
              <w:fldChar w:fldCharType="separate"/>
            </w:r>
            <w:r w:rsidR="002C0C33">
              <w:rPr>
                <w:noProof/>
                <w:webHidden/>
              </w:rPr>
              <w:t>9</w:t>
            </w:r>
            <w:r w:rsidR="002C0C33">
              <w:rPr>
                <w:noProof/>
                <w:webHidden/>
              </w:rPr>
              <w:fldChar w:fldCharType="end"/>
            </w:r>
          </w:hyperlink>
        </w:p>
        <w:p w14:paraId="79E56AAD" w14:textId="44B3E3B4" w:rsidR="002C0C33" w:rsidRDefault="00A87707">
          <w:pPr>
            <w:pStyle w:val="TOC1"/>
            <w:tabs>
              <w:tab w:val="right" w:leader="dot" w:pos="9016"/>
            </w:tabs>
            <w:rPr>
              <w:rFonts w:eastAsiaTheme="minorEastAsia"/>
              <w:noProof/>
              <w:kern w:val="2"/>
              <w:sz w:val="24"/>
              <w:szCs w:val="24"/>
              <w:lang w:eastAsia="ja-JP" w:bidi="kn-IN"/>
              <w14:ligatures w14:val="standardContextual"/>
            </w:rPr>
          </w:pPr>
          <w:hyperlink w:anchor="_Toc209786209" w:history="1">
            <w:r w:rsidR="002C0C33" w:rsidRPr="002728B8">
              <w:rPr>
                <w:rStyle w:val="Hyperlink"/>
                <w:noProof/>
              </w:rPr>
              <w:t>Adran 8 – Proses achos pryder</w:t>
            </w:r>
            <w:r w:rsidR="002C0C33">
              <w:rPr>
                <w:noProof/>
                <w:webHidden/>
              </w:rPr>
              <w:tab/>
            </w:r>
            <w:r w:rsidR="002C0C33">
              <w:rPr>
                <w:noProof/>
                <w:webHidden/>
              </w:rPr>
              <w:fldChar w:fldCharType="begin"/>
            </w:r>
            <w:r w:rsidR="002C0C33">
              <w:rPr>
                <w:noProof/>
                <w:webHidden/>
              </w:rPr>
              <w:instrText xml:space="preserve"> PAGEREF _Toc209786209 \h </w:instrText>
            </w:r>
            <w:r w:rsidR="002C0C33">
              <w:rPr>
                <w:noProof/>
                <w:webHidden/>
              </w:rPr>
            </w:r>
            <w:r w:rsidR="002C0C33">
              <w:rPr>
                <w:noProof/>
                <w:webHidden/>
              </w:rPr>
              <w:fldChar w:fldCharType="separate"/>
            </w:r>
            <w:r w:rsidR="002C0C33">
              <w:rPr>
                <w:noProof/>
                <w:webHidden/>
              </w:rPr>
              <w:t>10</w:t>
            </w:r>
            <w:r w:rsidR="002C0C33">
              <w:rPr>
                <w:noProof/>
                <w:webHidden/>
              </w:rPr>
              <w:fldChar w:fldCharType="end"/>
            </w:r>
          </w:hyperlink>
        </w:p>
        <w:p w14:paraId="713A61DC" w14:textId="7C94438B" w:rsidR="002C0C33" w:rsidRDefault="00A87707">
          <w:pPr>
            <w:pStyle w:val="TOC1"/>
            <w:tabs>
              <w:tab w:val="left" w:pos="720"/>
              <w:tab w:val="right" w:leader="dot" w:pos="9016"/>
            </w:tabs>
            <w:rPr>
              <w:rFonts w:eastAsiaTheme="minorEastAsia"/>
              <w:noProof/>
              <w:kern w:val="2"/>
              <w:sz w:val="24"/>
              <w:szCs w:val="24"/>
              <w:lang w:eastAsia="ja-JP" w:bidi="kn-IN"/>
              <w14:ligatures w14:val="standardContextual"/>
            </w:rPr>
          </w:pPr>
          <w:hyperlink w:anchor="_Toc209786210" w:history="1">
            <w:r w:rsidR="002C0C33" w:rsidRPr="002728B8">
              <w:rPr>
                <w:rStyle w:val="Hyperlink"/>
                <w:noProof/>
              </w:rPr>
              <w:t>8.1</w:t>
            </w:r>
            <w:r w:rsidR="002C0C33">
              <w:rPr>
                <w:rFonts w:eastAsiaTheme="minorEastAsia"/>
                <w:noProof/>
                <w:kern w:val="2"/>
                <w:sz w:val="24"/>
                <w:szCs w:val="24"/>
                <w:lang w:eastAsia="ja-JP" w:bidi="kn-IN"/>
                <w14:ligatures w14:val="standardContextual"/>
              </w:rPr>
              <w:tab/>
            </w:r>
            <w:r w:rsidR="002C0C33" w:rsidRPr="002728B8">
              <w:rPr>
                <w:rStyle w:val="Hyperlink"/>
                <w:noProof/>
              </w:rPr>
              <w:t>Sbardunau monitro cynnar neu fonitro ychwanegol</w:t>
            </w:r>
            <w:r w:rsidR="002C0C33">
              <w:rPr>
                <w:noProof/>
                <w:webHidden/>
              </w:rPr>
              <w:tab/>
            </w:r>
            <w:r w:rsidR="002C0C33">
              <w:rPr>
                <w:noProof/>
                <w:webHidden/>
              </w:rPr>
              <w:fldChar w:fldCharType="begin"/>
            </w:r>
            <w:r w:rsidR="002C0C33">
              <w:rPr>
                <w:noProof/>
                <w:webHidden/>
              </w:rPr>
              <w:instrText xml:space="preserve"> PAGEREF _Toc209786210 \h </w:instrText>
            </w:r>
            <w:r w:rsidR="002C0C33">
              <w:rPr>
                <w:noProof/>
                <w:webHidden/>
              </w:rPr>
            </w:r>
            <w:r w:rsidR="002C0C33">
              <w:rPr>
                <w:noProof/>
                <w:webHidden/>
              </w:rPr>
              <w:fldChar w:fldCharType="separate"/>
            </w:r>
            <w:r w:rsidR="002C0C33">
              <w:rPr>
                <w:noProof/>
                <w:webHidden/>
              </w:rPr>
              <w:t>11</w:t>
            </w:r>
            <w:r w:rsidR="002C0C33">
              <w:rPr>
                <w:noProof/>
                <w:webHidden/>
              </w:rPr>
              <w:fldChar w:fldCharType="end"/>
            </w:r>
          </w:hyperlink>
        </w:p>
        <w:p w14:paraId="67C92E3B" w14:textId="4075906E" w:rsidR="002C0C33" w:rsidRDefault="00A87707">
          <w:pPr>
            <w:pStyle w:val="TOC1"/>
            <w:tabs>
              <w:tab w:val="left" w:pos="720"/>
              <w:tab w:val="right" w:leader="dot" w:pos="9016"/>
            </w:tabs>
            <w:rPr>
              <w:rFonts w:eastAsiaTheme="minorEastAsia"/>
              <w:noProof/>
              <w:kern w:val="2"/>
              <w:sz w:val="24"/>
              <w:szCs w:val="24"/>
              <w:lang w:eastAsia="ja-JP" w:bidi="kn-IN"/>
              <w14:ligatures w14:val="standardContextual"/>
            </w:rPr>
          </w:pPr>
          <w:hyperlink w:anchor="_Toc209786211" w:history="1">
            <w:r w:rsidR="002C0C33" w:rsidRPr="002728B8">
              <w:rPr>
                <w:rStyle w:val="Hyperlink"/>
                <w:noProof/>
              </w:rPr>
              <w:t>8.2</w:t>
            </w:r>
            <w:r w:rsidR="002C0C33">
              <w:rPr>
                <w:rFonts w:eastAsiaTheme="minorEastAsia"/>
                <w:noProof/>
                <w:kern w:val="2"/>
                <w:sz w:val="24"/>
                <w:szCs w:val="24"/>
                <w:lang w:eastAsia="ja-JP" w:bidi="kn-IN"/>
                <w14:ligatures w14:val="standardContextual"/>
              </w:rPr>
              <w:tab/>
            </w:r>
            <w:r w:rsidR="002C0C33" w:rsidRPr="002728B8">
              <w:rPr>
                <w:rStyle w:val="Hyperlink"/>
                <w:noProof/>
              </w:rPr>
              <w:t>Apeliadau</w:t>
            </w:r>
            <w:r w:rsidR="002C0C33">
              <w:rPr>
                <w:noProof/>
                <w:webHidden/>
              </w:rPr>
              <w:tab/>
            </w:r>
            <w:r w:rsidR="002C0C33">
              <w:rPr>
                <w:noProof/>
                <w:webHidden/>
              </w:rPr>
              <w:fldChar w:fldCharType="begin"/>
            </w:r>
            <w:r w:rsidR="002C0C33">
              <w:rPr>
                <w:noProof/>
                <w:webHidden/>
              </w:rPr>
              <w:instrText xml:space="preserve"> PAGEREF _Toc209786211 \h </w:instrText>
            </w:r>
            <w:r w:rsidR="002C0C33">
              <w:rPr>
                <w:noProof/>
                <w:webHidden/>
              </w:rPr>
            </w:r>
            <w:r w:rsidR="002C0C33">
              <w:rPr>
                <w:noProof/>
                <w:webHidden/>
              </w:rPr>
              <w:fldChar w:fldCharType="separate"/>
            </w:r>
            <w:r w:rsidR="002C0C33">
              <w:rPr>
                <w:noProof/>
                <w:webHidden/>
              </w:rPr>
              <w:t>11</w:t>
            </w:r>
            <w:r w:rsidR="002C0C33">
              <w:rPr>
                <w:noProof/>
                <w:webHidden/>
              </w:rPr>
              <w:fldChar w:fldCharType="end"/>
            </w:r>
          </w:hyperlink>
        </w:p>
        <w:p w14:paraId="2BFF6A45" w14:textId="26F59C4F" w:rsidR="002C0C33" w:rsidRDefault="00A87707">
          <w:pPr>
            <w:pStyle w:val="TOC1"/>
            <w:tabs>
              <w:tab w:val="right" w:leader="dot" w:pos="9016"/>
            </w:tabs>
            <w:rPr>
              <w:rFonts w:eastAsiaTheme="minorEastAsia"/>
              <w:noProof/>
              <w:kern w:val="2"/>
              <w:sz w:val="24"/>
              <w:szCs w:val="24"/>
              <w:lang w:eastAsia="ja-JP" w:bidi="kn-IN"/>
              <w14:ligatures w14:val="standardContextual"/>
            </w:rPr>
          </w:pPr>
          <w:hyperlink w:anchor="_Toc209786212" w:history="1">
            <w:r w:rsidR="002C0C33" w:rsidRPr="002728B8">
              <w:rPr>
                <w:rStyle w:val="Hyperlink"/>
                <w:noProof/>
              </w:rPr>
              <w:t>Adran 9 – y Gymraeg</w:t>
            </w:r>
            <w:r w:rsidR="002C0C33">
              <w:rPr>
                <w:noProof/>
                <w:webHidden/>
              </w:rPr>
              <w:tab/>
            </w:r>
            <w:r w:rsidR="002C0C33">
              <w:rPr>
                <w:noProof/>
                <w:webHidden/>
              </w:rPr>
              <w:fldChar w:fldCharType="begin"/>
            </w:r>
            <w:r w:rsidR="002C0C33">
              <w:rPr>
                <w:noProof/>
                <w:webHidden/>
              </w:rPr>
              <w:instrText xml:space="preserve"> PAGEREF _Toc209786212 \h </w:instrText>
            </w:r>
            <w:r w:rsidR="002C0C33">
              <w:rPr>
                <w:noProof/>
                <w:webHidden/>
              </w:rPr>
            </w:r>
            <w:r w:rsidR="002C0C33">
              <w:rPr>
                <w:noProof/>
                <w:webHidden/>
              </w:rPr>
              <w:fldChar w:fldCharType="separate"/>
            </w:r>
            <w:r w:rsidR="002C0C33">
              <w:rPr>
                <w:noProof/>
                <w:webHidden/>
              </w:rPr>
              <w:t>11</w:t>
            </w:r>
            <w:r w:rsidR="002C0C33">
              <w:rPr>
                <w:noProof/>
                <w:webHidden/>
              </w:rPr>
              <w:fldChar w:fldCharType="end"/>
            </w:r>
          </w:hyperlink>
        </w:p>
        <w:p w14:paraId="009CB4EF" w14:textId="6BFDAEA6" w:rsidR="002C0C33" w:rsidRDefault="00A87707">
          <w:pPr>
            <w:pStyle w:val="TOC1"/>
            <w:tabs>
              <w:tab w:val="right" w:leader="dot" w:pos="9016"/>
            </w:tabs>
            <w:rPr>
              <w:rFonts w:eastAsiaTheme="minorEastAsia"/>
              <w:noProof/>
              <w:kern w:val="2"/>
              <w:sz w:val="24"/>
              <w:szCs w:val="24"/>
              <w:lang w:eastAsia="ja-JP" w:bidi="kn-IN"/>
              <w14:ligatures w14:val="standardContextual"/>
            </w:rPr>
          </w:pPr>
          <w:hyperlink w:anchor="_Toc209786213" w:history="1">
            <w:r w:rsidR="002C0C33" w:rsidRPr="002728B8">
              <w:rPr>
                <w:rStyle w:val="Hyperlink"/>
                <w:noProof/>
              </w:rPr>
              <w:t>Adran 10 – Gwybodaeth bellach</w:t>
            </w:r>
            <w:r w:rsidR="002C0C33">
              <w:rPr>
                <w:noProof/>
                <w:webHidden/>
              </w:rPr>
              <w:tab/>
            </w:r>
            <w:r w:rsidR="002C0C33">
              <w:rPr>
                <w:noProof/>
                <w:webHidden/>
              </w:rPr>
              <w:fldChar w:fldCharType="begin"/>
            </w:r>
            <w:r w:rsidR="002C0C33">
              <w:rPr>
                <w:noProof/>
                <w:webHidden/>
              </w:rPr>
              <w:instrText xml:space="preserve"> PAGEREF _Toc209786213 \h </w:instrText>
            </w:r>
            <w:r w:rsidR="002C0C33">
              <w:rPr>
                <w:noProof/>
                <w:webHidden/>
              </w:rPr>
            </w:r>
            <w:r w:rsidR="002C0C33">
              <w:rPr>
                <w:noProof/>
                <w:webHidden/>
              </w:rPr>
              <w:fldChar w:fldCharType="separate"/>
            </w:r>
            <w:r w:rsidR="002C0C33">
              <w:rPr>
                <w:noProof/>
                <w:webHidden/>
              </w:rPr>
              <w:t>11</w:t>
            </w:r>
            <w:r w:rsidR="002C0C33">
              <w:rPr>
                <w:noProof/>
                <w:webHidden/>
              </w:rPr>
              <w:fldChar w:fldCharType="end"/>
            </w:r>
          </w:hyperlink>
        </w:p>
        <w:p w14:paraId="16D5DC77" w14:textId="790BF5E8" w:rsidR="002C0C33" w:rsidRDefault="00A87707">
          <w:pPr>
            <w:pStyle w:val="TOC1"/>
            <w:tabs>
              <w:tab w:val="right" w:leader="dot" w:pos="9016"/>
            </w:tabs>
            <w:rPr>
              <w:rFonts w:eastAsiaTheme="minorEastAsia"/>
              <w:noProof/>
              <w:kern w:val="2"/>
              <w:sz w:val="24"/>
              <w:szCs w:val="24"/>
              <w:lang w:eastAsia="ja-JP" w:bidi="kn-IN"/>
              <w14:ligatures w14:val="standardContextual"/>
            </w:rPr>
          </w:pPr>
          <w:hyperlink w:anchor="_Toc209786214" w:history="1">
            <w:r w:rsidR="002C0C33" w:rsidRPr="002728B8">
              <w:rPr>
                <w:rStyle w:val="Hyperlink"/>
                <w:bCs/>
                <w:noProof/>
              </w:rPr>
              <w:t>Atodiad A</w:t>
            </w:r>
            <w:r w:rsidR="002C0C33">
              <w:rPr>
                <w:noProof/>
                <w:webHidden/>
              </w:rPr>
              <w:tab/>
            </w:r>
            <w:r w:rsidR="002C0C33">
              <w:rPr>
                <w:noProof/>
                <w:webHidden/>
              </w:rPr>
              <w:fldChar w:fldCharType="begin"/>
            </w:r>
            <w:r w:rsidR="002C0C33">
              <w:rPr>
                <w:noProof/>
                <w:webHidden/>
              </w:rPr>
              <w:instrText xml:space="preserve"> PAGEREF _Toc209786214 \h </w:instrText>
            </w:r>
            <w:r w:rsidR="002C0C33">
              <w:rPr>
                <w:noProof/>
                <w:webHidden/>
              </w:rPr>
            </w:r>
            <w:r w:rsidR="002C0C33">
              <w:rPr>
                <w:noProof/>
                <w:webHidden/>
              </w:rPr>
              <w:fldChar w:fldCharType="separate"/>
            </w:r>
            <w:r w:rsidR="002C0C33">
              <w:rPr>
                <w:noProof/>
                <w:webHidden/>
              </w:rPr>
              <w:t>13</w:t>
            </w:r>
            <w:r w:rsidR="002C0C33">
              <w:rPr>
                <w:noProof/>
                <w:webHidden/>
              </w:rPr>
              <w:fldChar w:fldCharType="end"/>
            </w:r>
          </w:hyperlink>
        </w:p>
        <w:p w14:paraId="25777815" w14:textId="3AE482A8" w:rsidR="002C0C33" w:rsidRDefault="00A87707">
          <w:pPr>
            <w:pStyle w:val="TOC1"/>
            <w:tabs>
              <w:tab w:val="right" w:leader="dot" w:pos="9016"/>
            </w:tabs>
            <w:rPr>
              <w:rFonts w:eastAsiaTheme="minorEastAsia"/>
              <w:noProof/>
              <w:kern w:val="2"/>
              <w:sz w:val="24"/>
              <w:szCs w:val="24"/>
              <w:lang w:eastAsia="ja-JP" w:bidi="kn-IN"/>
              <w14:ligatures w14:val="standardContextual"/>
            </w:rPr>
          </w:pPr>
          <w:hyperlink w:anchor="_Toc209786215" w:history="1">
            <w:r w:rsidR="002C0C33" w:rsidRPr="002728B8">
              <w:rPr>
                <w:rStyle w:val="Hyperlink"/>
                <w:noProof/>
              </w:rPr>
              <w:t>Atodiad B</w:t>
            </w:r>
            <w:r w:rsidR="002C0C33">
              <w:rPr>
                <w:noProof/>
                <w:webHidden/>
              </w:rPr>
              <w:tab/>
            </w:r>
            <w:r w:rsidR="002C0C33">
              <w:rPr>
                <w:noProof/>
                <w:webHidden/>
              </w:rPr>
              <w:fldChar w:fldCharType="begin"/>
            </w:r>
            <w:r w:rsidR="002C0C33">
              <w:rPr>
                <w:noProof/>
                <w:webHidden/>
              </w:rPr>
              <w:instrText xml:space="preserve"> PAGEREF _Toc209786215 \h </w:instrText>
            </w:r>
            <w:r w:rsidR="002C0C33">
              <w:rPr>
                <w:noProof/>
                <w:webHidden/>
              </w:rPr>
            </w:r>
            <w:r w:rsidR="002C0C33">
              <w:rPr>
                <w:noProof/>
                <w:webHidden/>
              </w:rPr>
              <w:fldChar w:fldCharType="separate"/>
            </w:r>
            <w:r w:rsidR="002C0C33">
              <w:rPr>
                <w:noProof/>
                <w:webHidden/>
              </w:rPr>
              <w:t>15</w:t>
            </w:r>
            <w:r w:rsidR="002C0C33">
              <w:rPr>
                <w:noProof/>
                <w:webHidden/>
              </w:rPr>
              <w:fldChar w:fldCharType="end"/>
            </w:r>
          </w:hyperlink>
        </w:p>
        <w:p w14:paraId="77C29D24" w14:textId="73467B1B" w:rsidR="006C6DCA" w:rsidRPr="00406C8B" w:rsidRDefault="006C6DCA">
          <w:r w:rsidRPr="00406C8B">
            <w:rPr>
              <w:b/>
              <w:bCs/>
              <w:noProof/>
              <w:sz w:val="24"/>
              <w:szCs w:val="24"/>
            </w:rPr>
            <w:fldChar w:fldCharType="end"/>
          </w:r>
        </w:p>
      </w:sdtContent>
    </w:sdt>
    <w:p w14:paraId="36238586" w14:textId="4B363309" w:rsidR="00A50F73" w:rsidRPr="00406C8B" w:rsidRDefault="00A50F73">
      <w:pPr>
        <w:rPr>
          <w:rStyle w:val="Heading1Char"/>
        </w:rPr>
      </w:pPr>
      <w:r w:rsidRPr="00406C8B">
        <w:rPr>
          <w:rStyle w:val="Heading1Char"/>
        </w:rPr>
        <w:br w:type="page"/>
      </w:r>
    </w:p>
    <w:p w14:paraId="0EF7C214" w14:textId="294B17FC" w:rsidR="00CF1815" w:rsidRPr="00406C8B" w:rsidRDefault="003B4189" w:rsidP="003D4FC3">
      <w:pPr>
        <w:spacing w:after="0" w:line="276" w:lineRule="auto"/>
        <w:ind w:left="720" w:hanging="720"/>
        <w:rPr>
          <w:rFonts w:cstheme="minorHAnsi"/>
          <w:b/>
          <w:sz w:val="28"/>
          <w:szCs w:val="28"/>
        </w:rPr>
      </w:pPr>
      <w:bookmarkStart w:id="0" w:name="_Toc209786202"/>
      <w:r w:rsidRPr="00406C8B">
        <w:rPr>
          <w:rStyle w:val="Heading1Char"/>
        </w:rPr>
        <w:lastRenderedPageBreak/>
        <w:t>Adran</w:t>
      </w:r>
      <w:r w:rsidR="00E9660A" w:rsidRPr="00406C8B">
        <w:rPr>
          <w:rStyle w:val="Heading1Char"/>
        </w:rPr>
        <w:t xml:space="preserve"> </w:t>
      </w:r>
      <w:r w:rsidR="003A3C2C" w:rsidRPr="00406C8B">
        <w:rPr>
          <w:rStyle w:val="Heading1Char"/>
        </w:rPr>
        <w:t>1</w:t>
      </w:r>
      <w:r w:rsidR="000458F9" w:rsidRPr="00406C8B">
        <w:rPr>
          <w:rStyle w:val="Heading1Char"/>
        </w:rPr>
        <w:t xml:space="preserve"> </w:t>
      </w:r>
      <w:r w:rsidRPr="00406C8B">
        <w:rPr>
          <w:rStyle w:val="Heading1Char"/>
        </w:rPr>
        <w:t>–</w:t>
      </w:r>
      <w:r w:rsidR="003A3C2C" w:rsidRPr="00406C8B">
        <w:rPr>
          <w:rStyle w:val="Heading1Char"/>
        </w:rPr>
        <w:t xml:space="preserve"> </w:t>
      </w:r>
      <w:r w:rsidRPr="00406C8B">
        <w:rPr>
          <w:rStyle w:val="Heading1Char"/>
        </w:rPr>
        <w:t>Cefndir statudol a diben monitro</w:t>
      </w:r>
      <w:bookmarkEnd w:id="0"/>
      <w:r w:rsidRPr="00406C8B">
        <w:rPr>
          <w:rStyle w:val="Heading1Char"/>
        </w:rPr>
        <w:t xml:space="preserve"> </w:t>
      </w:r>
    </w:p>
    <w:p w14:paraId="51DD3E33" w14:textId="77777777" w:rsidR="00CF1815" w:rsidRPr="00406C8B" w:rsidRDefault="00CF1815" w:rsidP="003D4FC3">
      <w:pPr>
        <w:spacing w:after="0" w:line="276" w:lineRule="auto"/>
        <w:rPr>
          <w:rFonts w:cstheme="minorHAnsi"/>
          <w:sz w:val="24"/>
          <w:szCs w:val="24"/>
        </w:rPr>
      </w:pPr>
    </w:p>
    <w:p w14:paraId="2AF9A492" w14:textId="6D408F77" w:rsidR="00C73862" w:rsidRPr="00406C8B" w:rsidRDefault="000C5595" w:rsidP="00590E62">
      <w:pPr>
        <w:spacing w:after="0" w:line="276" w:lineRule="auto"/>
        <w:rPr>
          <w:rFonts w:cstheme="minorHAnsi"/>
          <w:sz w:val="24"/>
          <w:szCs w:val="24"/>
        </w:rPr>
      </w:pPr>
      <w:r w:rsidRPr="00406C8B">
        <w:rPr>
          <w:rFonts w:cstheme="minorHAnsi"/>
          <w:sz w:val="24"/>
          <w:szCs w:val="24"/>
        </w:rPr>
        <w:t>Yn unol â Gorchymyn Cyngor y Gweithlu Addysg (Achredu Hyfforddiant Cychwynnol Athrawon) (Swyddogaethau Ychwanegol) (Cymru) 2017 (‘Gorchymyn 2017’), mae gan CGA gyfrifoldeb statudol am</w:t>
      </w:r>
      <w:r w:rsidR="00C73862" w:rsidRPr="00406C8B">
        <w:rPr>
          <w:rFonts w:cstheme="minorHAnsi"/>
          <w:sz w:val="24"/>
          <w:szCs w:val="24"/>
        </w:rPr>
        <w:t>:</w:t>
      </w:r>
    </w:p>
    <w:p w14:paraId="5BFCB1A5" w14:textId="77777777" w:rsidR="009855A1" w:rsidRPr="00406C8B" w:rsidRDefault="009855A1" w:rsidP="00C73862">
      <w:pPr>
        <w:spacing w:after="0" w:line="276" w:lineRule="auto"/>
        <w:rPr>
          <w:rFonts w:cstheme="minorHAnsi"/>
          <w:sz w:val="24"/>
          <w:szCs w:val="24"/>
        </w:rPr>
      </w:pPr>
    </w:p>
    <w:p w14:paraId="420A4CCB" w14:textId="0F89C754" w:rsidR="00CF1815" w:rsidRPr="00406C8B" w:rsidRDefault="007A7EE9" w:rsidP="00C73862">
      <w:pPr>
        <w:pStyle w:val="ListParagraph"/>
        <w:numPr>
          <w:ilvl w:val="0"/>
          <w:numId w:val="24"/>
        </w:numPr>
        <w:spacing w:after="0" w:line="276" w:lineRule="auto"/>
        <w:rPr>
          <w:rFonts w:cstheme="minorHAnsi"/>
          <w:sz w:val="24"/>
          <w:szCs w:val="24"/>
        </w:rPr>
      </w:pPr>
      <w:r w:rsidRPr="00406C8B">
        <w:rPr>
          <w:rFonts w:cstheme="minorHAnsi"/>
          <w:sz w:val="24"/>
          <w:szCs w:val="24"/>
        </w:rPr>
        <w:t xml:space="preserve">fonitro cydymffurfedd cyrsiau neu raglenni achrededig hyfforddiant cychwynnol athrawon â’r meini prawf achredu </w:t>
      </w:r>
    </w:p>
    <w:p w14:paraId="2030CE1B" w14:textId="77777777" w:rsidR="00CF1815" w:rsidRPr="00406C8B" w:rsidRDefault="00CF1815" w:rsidP="003D4FC3">
      <w:pPr>
        <w:spacing w:after="0" w:line="276" w:lineRule="auto"/>
        <w:rPr>
          <w:rFonts w:cstheme="minorHAnsi"/>
          <w:sz w:val="24"/>
          <w:szCs w:val="24"/>
        </w:rPr>
      </w:pPr>
    </w:p>
    <w:p w14:paraId="640A1426" w14:textId="6658E18E" w:rsidR="00590E62" w:rsidRPr="00406C8B" w:rsidRDefault="00B8348C" w:rsidP="00590E62">
      <w:pPr>
        <w:spacing w:after="0" w:line="276" w:lineRule="auto"/>
        <w:rPr>
          <w:rFonts w:cstheme="minorHAnsi"/>
          <w:sz w:val="24"/>
          <w:szCs w:val="24"/>
        </w:rPr>
      </w:pPr>
      <w:r w:rsidRPr="00406C8B">
        <w:rPr>
          <w:rFonts w:cstheme="minorHAnsi"/>
          <w:sz w:val="24"/>
          <w:szCs w:val="24"/>
        </w:rPr>
        <w:t>Diben monitro gan Gyngor y Gweithlu Addysg (CGA) yw sicrhau bod rhaglenni Addysg Gychwynnol Athrawon (AGA) achrededig yn parhau i gydymffurfio â’r meini prawf achredu trwy gydol y cyfnod achredu.</w:t>
      </w:r>
      <w:r w:rsidR="00B560CE" w:rsidRPr="00406C8B">
        <w:rPr>
          <w:rFonts w:cstheme="minorHAnsi"/>
          <w:sz w:val="24"/>
          <w:szCs w:val="24"/>
        </w:rPr>
        <w:t xml:space="preserve"> </w:t>
      </w:r>
    </w:p>
    <w:p w14:paraId="1A9F10B4" w14:textId="7F93291C" w:rsidR="00590E62" w:rsidRPr="00406C8B" w:rsidRDefault="00590E62" w:rsidP="00590E62">
      <w:pPr>
        <w:spacing w:after="0" w:line="276" w:lineRule="auto"/>
        <w:rPr>
          <w:rFonts w:cstheme="minorHAnsi"/>
          <w:sz w:val="24"/>
          <w:szCs w:val="24"/>
        </w:rPr>
      </w:pPr>
    </w:p>
    <w:p w14:paraId="0B5FAACB" w14:textId="2047F403" w:rsidR="00CF1815" w:rsidRPr="00406C8B" w:rsidRDefault="000D075C" w:rsidP="00590E62">
      <w:pPr>
        <w:spacing w:after="0" w:line="276" w:lineRule="auto"/>
        <w:rPr>
          <w:rFonts w:cstheme="minorHAnsi"/>
          <w:sz w:val="24"/>
          <w:szCs w:val="24"/>
        </w:rPr>
      </w:pPr>
      <w:r w:rsidRPr="00406C8B">
        <w:rPr>
          <w:rFonts w:cstheme="minorHAnsi"/>
          <w:b/>
          <w:sz w:val="24"/>
          <w:szCs w:val="24"/>
        </w:rPr>
        <w:t xml:space="preserve">Dylai partneriaethau nodi bod hyn yn wahanol i broses monitro amodau, sy’n digwydd cyn </w:t>
      </w:r>
      <w:r w:rsidR="005079A8" w:rsidRPr="00406C8B">
        <w:rPr>
          <w:rFonts w:cstheme="minorHAnsi"/>
          <w:b/>
          <w:sz w:val="24"/>
          <w:szCs w:val="24"/>
        </w:rPr>
        <w:t xml:space="preserve">i’r </w:t>
      </w:r>
      <w:r w:rsidRPr="00406C8B">
        <w:rPr>
          <w:rFonts w:cstheme="minorHAnsi"/>
          <w:b/>
          <w:sz w:val="24"/>
          <w:szCs w:val="24"/>
        </w:rPr>
        <w:t xml:space="preserve">rhaglen </w:t>
      </w:r>
      <w:r w:rsidR="005079A8" w:rsidRPr="00406C8B">
        <w:rPr>
          <w:rFonts w:cstheme="minorHAnsi"/>
          <w:b/>
          <w:sz w:val="24"/>
          <w:szCs w:val="24"/>
        </w:rPr>
        <w:t>d</w:t>
      </w:r>
      <w:r w:rsidRPr="00406C8B">
        <w:rPr>
          <w:rFonts w:cstheme="minorHAnsi"/>
          <w:b/>
          <w:sz w:val="24"/>
          <w:szCs w:val="24"/>
        </w:rPr>
        <w:t>dechrau. Gwneir penderfyniadau ar amodau trwy’r broses achredu a gweithgarwch dilynol cysylltiedig (cynllunio gweithredu a monitro amodau).</w:t>
      </w:r>
      <w:r w:rsidR="0030660F" w:rsidRPr="00406C8B">
        <w:rPr>
          <w:rFonts w:cstheme="minorHAnsi"/>
          <w:sz w:val="24"/>
          <w:szCs w:val="24"/>
        </w:rPr>
        <w:t xml:space="preserve"> </w:t>
      </w:r>
      <w:r w:rsidR="00E12646" w:rsidRPr="00406C8B">
        <w:rPr>
          <w:rFonts w:cstheme="minorHAnsi"/>
          <w:sz w:val="24"/>
          <w:szCs w:val="24"/>
        </w:rPr>
        <w:t xml:space="preserve"> </w:t>
      </w:r>
    </w:p>
    <w:p w14:paraId="777B4A72" w14:textId="342D99B1" w:rsidR="00E75FFF" w:rsidRPr="00406C8B" w:rsidRDefault="00E75FFF" w:rsidP="003D4FC3">
      <w:pPr>
        <w:spacing w:after="0" w:line="276" w:lineRule="auto"/>
        <w:rPr>
          <w:rFonts w:cstheme="minorHAnsi"/>
          <w:sz w:val="24"/>
          <w:szCs w:val="24"/>
        </w:rPr>
      </w:pPr>
    </w:p>
    <w:p w14:paraId="3AA58946" w14:textId="1A56D3B5" w:rsidR="00590E62" w:rsidRPr="00406C8B" w:rsidRDefault="000D075C" w:rsidP="00590E62">
      <w:pPr>
        <w:spacing w:after="0" w:line="276" w:lineRule="auto"/>
        <w:rPr>
          <w:rFonts w:cstheme="minorHAnsi"/>
          <w:b/>
          <w:sz w:val="28"/>
          <w:szCs w:val="28"/>
        </w:rPr>
      </w:pPr>
      <w:bookmarkStart w:id="1" w:name="_Toc209786203"/>
      <w:r w:rsidRPr="00406C8B">
        <w:rPr>
          <w:rStyle w:val="Heading1Char"/>
        </w:rPr>
        <w:t xml:space="preserve">Adran </w:t>
      </w:r>
      <w:r w:rsidR="00E9660A" w:rsidRPr="00406C8B">
        <w:rPr>
          <w:rStyle w:val="Heading1Char"/>
        </w:rPr>
        <w:t xml:space="preserve">2 </w:t>
      </w:r>
      <w:r w:rsidRPr="00406C8B">
        <w:rPr>
          <w:rStyle w:val="Heading1Char"/>
        </w:rPr>
        <w:t>–</w:t>
      </w:r>
      <w:r w:rsidR="00E9660A" w:rsidRPr="00406C8B">
        <w:rPr>
          <w:rStyle w:val="Heading1Char"/>
        </w:rPr>
        <w:t xml:space="preserve"> </w:t>
      </w:r>
      <w:r w:rsidRPr="00406C8B">
        <w:rPr>
          <w:rStyle w:val="Heading1Char"/>
        </w:rPr>
        <w:t>Diben y ddogfen hon</w:t>
      </w:r>
      <w:bookmarkEnd w:id="1"/>
      <w:r w:rsidRPr="00406C8B">
        <w:rPr>
          <w:rStyle w:val="Heading1Char"/>
        </w:rPr>
        <w:t xml:space="preserve"> </w:t>
      </w:r>
    </w:p>
    <w:p w14:paraId="7B9020C3" w14:textId="77777777" w:rsidR="00590E62" w:rsidRPr="00406C8B" w:rsidRDefault="00590E62" w:rsidP="00590E62">
      <w:pPr>
        <w:spacing w:after="0" w:line="276" w:lineRule="auto"/>
        <w:ind w:left="720" w:hanging="720"/>
        <w:rPr>
          <w:rFonts w:cstheme="minorHAnsi"/>
          <w:b/>
          <w:sz w:val="24"/>
          <w:szCs w:val="24"/>
        </w:rPr>
      </w:pPr>
    </w:p>
    <w:p w14:paraId="24DB3CDB" w14:textId="63EB389A" w:rsidR="00590E62" w:rsidRPr="00406C8B" w:rsidRDefault="007651D0" w:rsidP="00942F7E">
      <w:pPr>
        <w:spacing w:after="0" w:line="276" w:lineRule="auto"/>
        <w:rPr>
          <w:rFonts w:cstheme="minorHAnsi"/>
          <w:sz w:val="24"/>
          <w:szCs w:val="24"/>
        </w:rPr>
      </w:pPr>
      <w:r w:rsidRPr="00406C8B">
        <w:rPr>
          <w:rFonts w:cstheme="minorHAnsi"/>
          <w:sz w:val="24"/>
          <w:szCs w:val="24"/>
        </w:rPr>
        <w:t xml:space="preserve">Mae’r ddogfen hon yn amlinellu’r egwyddorion a’r broses y bydd CGA yn eu dilyn wrth fonitro bod rhaglen achrededig yn parhau i gydymffurfio â’r meini prawf achredu. Mae’n berthnasol i bob rhaglen AGA achrededig yng Nghymru. </w:t>
      </w:r>
      <w:r w:rsidR="00590E62" w:rsidRPr="00406C8B">
        <w:rPr>
          <w:rFonts w:cstheme="minorHAnsi"/>
          <w:sz w:val="24"/>
          <w:szCs w:val="24"/>
        </w:rPr>
        <w:br/>
      </w:r>
    </w:p>
    <w:p w14:paraId="5CEEDE48" w14:textId="309585C6" w:rsidR="00B10B0F" w:rsidRPr="00406C8B" w:rsidRDefault="007732AA" w:rsidP="00B10B0F">
      <w:pPr>
        <w:rPr>
          <w:rFonts w:cstheme="minorHAnsi"/>
          <w:sz w:val="24"/>
          <w:szCs w:val="24"/>
        </w:rPr>
      </w:pPr>
      <w:r w:rsidRPr="00406C8B">
        <w:rPr>
          <w:rFonts w:cstheme="minorHAnsi"/>
          <w:sz w:val="24"/>
          <w:szCs w:val="24"/>
        </w:rPr>
        <w:t>Mae’r ddogfen hon yn amlinellu</w:t>
      </w:r>
      <w:r w:rsidR="00B10B0F" w:rsidRPr="00406C8B">
        <w:rPr>
          <w:rFonts w:cstheme="minorHAnsi"/>
          <w:sz w:val="24"/>
          <w:szCs w:val="24"/>
        </w:rPr>
        <w:t xml:space="preserve">: </w:t>
      </w:r>
    </w:p>
    <w:p w14:paraId="52D266EB" w14:textId="195EBE1A" w:rsidR="00B10B0F" w:rsidRPr="00406C8B" w:rsidRDefault="008A116B" w:rsidP="00B10B0F">
      <w:pPr>
        <w:pStyle w:val="ListParagraph"/>
        <w:numPr>
          <w:ilvl w:val="0"/>
          <w:numId w:val="39"/>
        </w:numPr>
        <w:spacing w:after="0" w:line="240" w:lineRule="auto"/>
        <w:ind w:left="851"/>
        <w:rPr>
          <w:rFonts w:cstheme="minorHAnsi"/>
          <w:sz w:val="24"/>
          <w:szCs w:val="24"/>
        </w:rPr>
      </w:pPr>
      <w:r w:rsidRPr="00406C8B">
        <w:rPr>
          <w:rFonts w:cstheme="minorHAnsi"/>
          <w:sz w:val="24"/>
          <w:szCs w:val="24"/>
        </w:rPr>
        <w:t xml:space="preserve">y gweithdrefnau a’r amserlenni i bartneriaeth gyflwyno rhaglen at ddiben monitro </w:t>
      </w:r>
    </w:p>
    <w:p w14:paraId="6CC31B63" w14:textId="048CE4BC" w:rsidR="00B10B0F" w:rsidRPr="00406C8B" w:rsidRDefault="00646F14" w:rsidP="00B10B0F">
      <w:pPr>
        <w:pStyle w:val="ListParagraph"/>
        <w:numPr>
          <w:ilvl w:val="0"/>
          <w:numId w:val="39"/>
        </w:numPr>
        <w:spacing w:after="0" w:line="240" w:lineRule="auto"/>
        <w:ind w:left="851"/>
        <w:rPr>
          <w:rFonts w:cstheme="minorHAnsi"/>
          <w:sz w:val="24"/>
          <w:szCs w:val="24"/>
        </w:rPr>
      </w:pPr>
      <w:r w:rsidRPr="00406C8B">
        <w:rPr>
          <w:rFonts w:cstheme="minorHAnsi"/>
          <w:sz w:val="24"/>
          <w:szCs w:val="24"/>
        </w:rPr>
        <w:t xml:space="preserve">y broses y bydd CGA yn ei dilyn wrth benderfynu p’un a yw rhaglen yn parhau i gydymffurfio a sut/pryd bydd partneriaethau yn cael gwybod am y penderfyniad </w:t>
      </w:r>
    </w:p>
    <w:p w14:paraId="456E4D06" w14:textId="787554D2" w:rsidR="00B10B0F" w:rsidRPr="00406C8B" w:rsidRDefault="00B10B0F" w:rsidP="00942F7E">
      <w:pPr>
        <w:spacing w:after="0" w:line="276" w:lineRule="auto"/>
        <w:rPr>
          <w:rFonts w:cstheme="minorHAnsi"/>
          <w:sz w:val="24"/>
          <w:szCs w:val="24"/>
        </w:rPr>
      </w:pPr>
    </w:p>
    <w:p w14:paraId="715D14FC" w14:textId="6FC74155" w:rsidR="00862D19" w:rsidRPr="00406C8B" w:rsidRDefault="00E32FF9" w:rsidP="00862D19">
      <w:pPr>
        <w:rPr>
          <w:rFonts w:cstheme="minorHAnsi"/>
          <w:sz w:val="24"/>
          <w:szCs w:val="24"/>
        </w:rPr>
      </w:pPr>
      <w:r w:rsidRPr="00406C8B">
        <w:rPr>
          <w:rFonts w:cstheme="minorHAnsi"/>
          <w:sz w:val="24"/>
          <w:szCs w:val="24"/>
        </w:rPr>
        <w:t>Mae’n berthnasol i’r holl raglenni AGA a ddarperir yng Nghymru a rhaid cyflwyno rhaglenni i CGA yn unol â’r amserlen yn adran 5.</w:t>
      </w:r>
      <w:r w:rsidR="00862D19" w:rsidRPr="00406C8B">
        <w:rPr>
          <w:rFonts w:cstheme="minorHAnsi"/>
          <w:sz w:val="24"/>
          <w:szCs w:val="24"/>
        </w:rPr>
        <w:t xml:space="preserve"> </w:t>
      </w:r>
    </w:p>
    <w:p w14:paraId="4843F00E" w14:textId="77777777" w:rsidR="00862D19" w:rsidRPr="00406C8B" w:rsidRDefault="00862D19" w:rsidP="00942F7E">
      <w:pPr>
        <w:spacing w:after="0" w:line="276" w:lineRule="auto"/>
        <w:rPr>
          <w:rFonts w:cstheme="minorHAnsi"/>
          <w:sz w:val="24"/>
          <w:szCs w:val="24"/>
        </w:rPr>
      </w:pPr>
    </w:p>
    <w:p w14:paraId="09BA73F4" w14:textId="0A9D43D9" w:rsidR="00590E62" w:rsidRPr="00406C8B" w:rsidRDefault="000A1648" w:rsidP="00590E62">
      <w:pPr>
        <w:spacing w:after="0" w:line="276" w:lineRule="auto"/>
        <w:rPr>
          <w:rFonts w:cstheme="minorHAnsi"/>
          <w:sz w:val="24"/>
          <w:szCs w:val="24"/>
        </w:rPr>
      </w:pPr>
      <w:r w:rsidRPr="00406C8B">
        <w:rPr>
          <w:rFonts w:cstheme="minorHAnsi"/>
          <w:sz w:val="24"/>
          <w:szCs w:val="24"/>
        </w:rPr>
        <w:t>Defnyddir y ddogfen hon ar y cyd â</w:t>
      </w:r>
      <w:r w:rsidR="00590E62" w:rsidRPr="00406C8B">
        <w:rPr>
          <w:rFonts w:cstheme="minorHAnsi"/>
          <w:sz w:val="24"/>
          <w:szCs w:val="24"/>
        </w:rPr>
        <w:t>:</w:t>
      </w:r>
    </w:p>
    <w:p w14:paraId="50FF1BAD" w14:textId="77777777" w:rsidR="00590E62" w:rsidRPr="00406C8B" w:rsidRDefault="00590E62" w:rsidP="00590E62">
      <w:pPr>
        <w:spacing w:after="0" w:line="276" w:lineRule="auto"/>
        <w:rPr>
          <w:rFonts w:cstheme="minorHAnsi"/>
          <w:sz w:val="24"/>
          <w:szCs w:val="24"/>
        </w:rPr>
      </w:pPr>
    </w:p>
    <w:p w14:paraId="65D592FD" w14:textId="6F144148" w:rsidR="00590E62" w:rsidRPr="00406C8B" w:rsidRDefault="004A0DBF" w:rsidP="00590E62">
      <w:pPr>
        <w:pStyle w:val="ListParagraph"/>
        <w:numPr>
          <w:ilvl w:val="0"/>
          <w:numId w:val="1"/>
        </w:numPr>
        <w:spacing w:after="0" w:line="276" w:lineRule="auto"/>
        <w:rPr>
          <w:rFonts w:cstheme="minorHAnsi"/>
          <w:sz w:val="24"/>
          <w:szCs w:val="24"/>
        </w:rPr>
      </w:pPr>
      <w:r w:rsidRPr="00406C8B">
        <w:rPr>
          <w:rFonts w:cstheme="minorHAnsi"/>
          <w:sz w:val="24"/>
          <w:szCs w:val="24"/>
        </w:rPr>
        <w:t xml:space="preserve">‘Meini prawf ar gyfer achredu rhaglenni addysg gychwynnol athrawon yng Nghymru’ Llywodraeth Cymru. Mae’r rhain yn cynnwys y safonau ar gyfer statws athro cymwysedig (SAC) </w:t>
      </w:r>
    </w:p>
    <w:p w14:paraId="4D74D744" w14:textId="16272747" w:rsidR="00590E62" w:rsidRPr="00406C8B" w:rsidRDefault="004A0DBF" w:rsidP="00590E62">
      <w:pPr>
        <w:pStyle w:val="ListParagraph"/>
        <w:numPr>
          <w:ilvl w:val="0"/>
          <w:numId w:val="1"/>
        </w:numPr>
        <w:spacing w:after="0" w:line="276" w:lineRule="auto"/>
        <w:rPr>
          <w:rFonts w:cstheme="minorHAnsi"/>
          <w:sz w:val="24"/>
          <w:szCs w:val="24"/>
        </w:rPr>
      </w:pPr>
      <w:r w:rsidRPr="00406C8B">
        <w:rPr>
          <w:rFonts w:cstheme="minorHAnsi"/>
          <w:sz w:val="24"/>
          <w:szCs w:val="24"/>
        </w:rPr>
        <w:t xml:space="preserve">Rheoliadau Cyngor y Gweithlu Addysg (Achredu Hyfforddiant Cychwynnol Athrawon) 2017 </w:t>
      </w:r>
    </w:p>
    <w:p w14:paraId="599F60BD" w14:textId="3E9749B7" w:rsidR="00590E62" w:rsidRPr="00406C8B" w:rsidRDefault="00590E62" w:rsidP="00862D19">
      <w:pPr>
        <w:spacing w:after="0" w:line="276" w:lineRule="auto"/>
        <w:rPr>
          <w:rFonts w:cstheme="minorHAnsi"/>
          <w:sz w:val="24"/>
          <w:szCs w:val="24"/>
        </w:rPr>
      </w:pPr>
    </w:p>
    <w:p w14:paraId="2C36B55B" w14:textId="77777777" w:rsidR="00074B1A" w:rsidRDefault="006A3C59" w:rsidP="00074B1A">
      <w:pPr>
        <w:spacing w:after="0" w:line="276" w:lineRule="auto"/>
        <w:rPr>
          <w:rFonts w:cstheme="minorHAnsi"/>
          <w:sz w:val="24"/>
          <w:szCs w:val="24"/>
        </w:rPr>
      </w:pPr>
      <w:r w:rsidRPr="00406C8B">
        <w:rPr>
          <w:rFonts w:cstheme="minorHAnsi"/>
          <w:sz w:val="24"/>
          <w:szCs w:val="24"/>
        </w:rPr>
        <w:lastRenderedPageBreak/>
        <w:t>Mae’r dogfennau hyn a gwybodaeth gysylltiedig arall ar gael yma</w:t>
      </w:r>
      <w:r w:rsidR="00862D19" w:rsidRPr="00406C8B">
        <w:rPr>
          <w:rFonts w:cstheme="minorHAnsi"/>
          <w:sz w:val="24"/>
          <w:szCs w:val="24"/>
        </w:rPr>
        <w:t>:</w:t>
      </w:r>
      <w:r w:rsidR="00862D19" w:rsidRPr="00B8348C">
        <w:rPr>
          <w:rFonts w:cstheme="minorHAnsi"/>
          <w:sz w:val="24"/>
          <w:szCs w:val="24"/>
        </w:rPr>
        <w:t xml:space="preserve"> </w:t>
      </w:r>
      <w:hyperlink r:id="rId12" w:history="1">
        <w:r w:rsidR="00074B1A" w:rsidRPr="004135C7">
          <w:rPr>
            <w:rStyle w:val="Hyperlink"/>
            <w:sz w:val="24"/>
            <w:szCs w:val="24"/>
            <w:lang w:val="en-GB"/>
          </w:rPr>
          <w:t>https://www.ewc.wales/site/index.php/cy/achredu/achredu-addysg-gychwynnol-athrawon-aga/cyflwyno-rhaglen</w:t>
        </w:r>
      </w:hyperlink>
      <w:r w:rsidR="00074B1A">
        <w:rPr>
          <w:sz w:val="24"/>
          <w:szCs w:val="24"/>
          <w:lang w:val="en-GB"/>
        </w:rPr>
        <w:t xml:space="preserve"> </w:t>
      </w:r>
      <w:r w:rsidR="00074B1A" w:rsidRPr="00074B1A" w:rsidDel="00F05BBE">
        <w:rPr>
          <w:sz w:val="24"/>
          <w:szCs w:val="24"/>
          <w:highlight w:val="yellow"/>
          <w:lang w:val="en-GB"/>
        </w:rPr>
        <w:t xml:space="preserve"> </w:t>
      </w:r>
    </w:p>
    <w:p w14:paraId="55136AB8" w14:textId="49D823E6" w:rsidR="00F05BBE" w:rsidRDefault="00F05BBE" w:rsidP="00F05BBE">
      <w:pPr>
        <w:rPr>
          <w:sz w:val="20"/>
          <w:szCs w:val="20"/>
        </w:rPr>
      </w:pPr>
    </w:p>
    <w:p w14:paraId="1ED1D36D" w14:textId="7A56B8A9" w:rsidR="003A3C2C" w:rsidRPr="00406C8B" w:rsidRDefault="006A3C59" w:rsidP="003A3C2C">
      <w:pPr>
        <w:spacing w:after="0" w:line="276" w:lineRule="auto"/>
        <w:rPr>
          <w:rFonts w:cstheme="minorHAnsi"/>
          <w:b/>
          <w:sz w:val="28"/>
          <w:szCs w:val="28"/>
        </w:rPr>
      </w:pPr>
      <w:bookmarkStart w:id="2" w:name="_Toc209786204"/>
      <w:r w:rsidRPr="00406C8B">
        <w:rPr>
          <w:rStyle w:val="Heading1Char"/>
        </w:rPr>
        <w:t xml:space="preserve">Adran </w:t>
      </w:r>
      <w:r w:rsidR="00721BBC" w:rsidRPr="00406C8B">
        <w:rPr>
          <w:rStyle w:val="Heading1Char"/>
        </w:rPr>
        <w:t>3</w:t>
      </w:r>
      <w:r w:rsidR="0091710B" w:rsidRPr="00406C8B">
        <w:rPr>
          <w:rStyle w:val="Heading1Char"/>
        </w:rPr>
        <w:t xml:space="preserve"> – </w:t>
      </w:r>
      <w:r w:rsidRPr="00406C8B">
        <w:rPr>
          <w:rStyle w:val="Heading1Char"/>
        </w:rPr>
        <w:t>Y broses fonitro</w:t>
      </w:r>
      <w:bookmarkEnd w:id="2"/>
      <w:r w:rsidRPr="00406C8B">
        <w:rPr>
          <w:rStyle w:val="Heading1Char"/>
        </w:rPr>
        <w:t xml:space="preserve"> </w:t>
      </w:r>
    </w:p>
    <w:p w14:paraId="41B823C2" w14:textId="77777777" w:rsidR="00B3220E" w:rsidRPr="00406C8B" w:rsidRDefault="00B3220E" w:rsidP="00785122">
      <w:pPr>
        <w:spacing w:after="0"/>
        <w:rPr>
          <w:rFonts w:cstheme="minorHAnsi"/>
          <w:sz w:val="24"/>
          <w:szCs w:val="24"/>
        </w:rPr>
      </w:pPr>
    </w:p>
    <w:p w14:paraId="5B9BCB7C" w14:textId="50870611" w:rsidR="00716D74" w:rsidRPr="00406C8B" w:rsidRDefault="00290888" w:rsidP="00EF5380">
      <w:pPr>
        <w:spacing w:after="0"/>
        <w:rPr>
          <w:rFonts w:cstheme="minorHAnsi"/>
          <w:sz w:val="24"/>
          <w:szCs w:val="24"/>
        </w:rPr>
      </w:pPr>
      <w:r w:rsidRPr="00406C8B">
        <w:rPr>
          <w:rFonts w:cstheme="minorHAnsi"/>
          <w:sz w:val="24"/>
          <w:szCs w:val="24"/>
        </w:rPr>
        <w:t>Mae CGA yn diffinio achredu yn broses o ganfod derbynioldeb proffesiynol rhaglen AGA sy’n arwain at gymhwyster addysgu, yn unol â’r ‘Meini prawf ar gyfer achredu rhaglenni addysg gychwynnol athrawon yng Nghymru’ (‘y Meini Prawf’).</w:t>
      </w:r>
      <w:r w:rsidR="00B3220E" w:rsidRPr="00406C8B">
        <w:rPr>
          <w:rFonts w:cstheme="minorHAnsi"/>
          <w:sz w:val="24"/>
          <w:szCs w:val="24"/>
        </w:rPr>
        <w:t xml:space="preserve"> </w:t>
      </w:r>
    </w:p>
    <w:p w14:paraId="07EB45F5" w14:textId="77777777" w:rsidR="00716D74" w:rsidRPr="00406C8B" w:rsidRDefault="00716D74" w:rsidP="00EF5380">
      <w:pPr>
        <w:spacing w:after="0"/>
        <w:rPr>
          <w:rFonts w:cstheme="minorHAnsi"/>
          <w:sz w:val="24"/>
          <w:szCs w:val="24"/>
        </w:rPr>
      </w:pPr>
    </w:p>
    <w:p w14:paraId="0FAF2283" w14:textId="0368E9E4" w:rsidR="00B3220E" w:rsidRPr="00406C8B" w:rsidRDefault="00513AED" w:rsidP="00716D74">
      <w:pPr>
        <w:spacing w:after="0"/>
        <w:rPr>
          <w:rFonts w:cstheme="minorHAnsi"/>
          <w:sz w:val="24"/>
          <w:szCs w:val="24"/>
        </w:rPr>
      </w:pPr>
      <w:r w:rsidRPr="00406C8B">
        <w:rPr>
          <w:rFonts w:ascii="Calibri" w:hAnsi="Calibri" w:cs="Calibri"/>
          <w:sz w:val="24"/>
          <w:szCs w:val="24"/>
          <w:lang w:bidi="kn-IN"/>
        </w:rPr>
        <w:t xml:space="preserve">Bydd achrediad yn cael ei ddyfarnu i raglenni, nid partneriaethau, felly mae’n rhaid i achredu, monitro ac ailachredu </w:t>
      </w:r>
      <w:r w:rsidRPr="00406C8B">
        <w:rPr>
          <w:rFonts w:ascii="Calibri" w:hAnsi="Calibri" w:cs="Calibri"/>
          <w:b/>
          <w:bCs/>
          <w:sz w:val="24"/>
          <w:szCs w:val="24"/>
          <w:lang w:bidi="kn-IN"/>
        </w:rPr>
        <w:t>ddigwydd fesul rhaglen</w:t>
      </w:r>
      <w:r w:rsidRPr="00406C8B">
        <w:rPr>
          <w:rFonts w:ascii="Calibri" w:hAnsi="Calibri" w:cs="Calibri"/>
          <w:sz w:val="24"/>
          <w:szCs w:val="24"/>
          <w:lang w:bidi="kn-IN"/>
        </w:rPr>
        <w:t>.</w:t>
      </w:r>
    </w:p>
    <w:p w14:paraId="20F6E71A" w14:textId="77777777" w:rsidR="00716D74" w:rsidRPr="00406C8B" w:rsidRDefault="00716D74" w:rsidP="00716D74">
      <w:pPr>
        <w:spacing w:after="0"/>
        <w:rPr>
          <w:rFonts w:cstheme="minorHAnsi"/>
          <w:sz w:val="24"/>
          <w:szCs w:val="24"/>
        </w:rPr>
      </w:pPr>
    </w:p>
    <w:p w14:paraId="0A560992" w14:textId="6B79BA6D" w:rsidR="00B3220E" w:rsidRPr="00406C8B" w:rsidRDefault="007F657A" w:rsidP="00EF5380">
      <w:pPr>
        <w:spacing w:after="0"/>
        <w:rPr>
          <w:rFonts w:cstheme="minorHAnsi"/>
          <w:sz w:val="24"/>
          <w:szCs w:val="24"/>
        </w:rPr>
      </w:pPr>
      <w:r w:rsidRPr="00406C8B">
        <w:rPr>
          <w:rFonts w:cstheme="minorHAnsi"/>
          <w:sz w:val="24"/>
          <w:szCs w:val="24"/>
        </w:rPr>
        <w:t xml:space="preserve">Yn ystod y cyfnod achredu, bydd rhaglenni hefyd yn destun monitro gan CGA ac arolygu gan Estyn. Mae’r prosesau hyn yn rhoi cyfleoedd i bartneriaethau amlygu datblygiadau a gwelliannau i’w rhaglenni, ac i CGA gynnig arweiniad a chyfarwyddyd. </w:t>
      </w:r>
    </w:p>
    <w:p w14:paraId="34EE01C3" w14:textId="77777777" w:rsidR="00EF5380" w:rsidRPr="00406C8B" w:rsidRDefault="00EF5380" w:rsidP="00EF5380">
      <w:pPr>
        <w:spacing w:after="0"/>
        <w:rPr>
          <w:rFonts w:cstheme="minorHAnsi"/>
          <w:sz w:val="24"/>
          <w:szCs w:val="24"/>
        </w:rPr>
      </w:pPr>
    </w:p>
    <w:p w14:paraId="70731ECA" w14:textId="29A50890" w:rsidR="00B3220E" w:rsidRPr="00406C8B" w:rsidRDefault="008102D9" w:rsidP="00EF5380">
      <w:pPr>
        <w:spacing w:after="0"/>
        <w:rPr>
          <w:rFonts w:cstheme="minorHAnsi"/>
          <w:sz w:val="24"/>
          <w:szCs w:val="24"/>
        </w:rPr>
      </w:pPr>
      <w:r w:rsidRPr="00406C8B">
        <w:rPr>
          <w:rFonts w:cstheme="minorHAnsi"/>
          <w:sz w:val="24"/>
          <w:szCs w:val="24"/>
        </w:rPr>
        <w:t xml:space="preserve">Tasg y pwyllgor sy’n monitro rhaglen yw penderfynu p’un a yw </w:t>
      </w:r>
      <w:r w:rsidRPr="00406C8B">
        <w:rPr>
          <w:rFonts w:cstheme="minorHAnsi"/>
          <w:b/>
          <w:bCs/>
          <w:sz w:val="24"/>
          <w:szCs w:val="24"/>
        </w:rPr>
        <w:t xml:space="preserve">rhaglen AGA arfaethedig yn parhau i gydymffurfio â ‘Gweledigaeth Llywodraeth Cymru ar gyfer AGA’, fel y’i cyflwynir yn adran </w:t>
      </w:r>
      <w:r w:rsidR="00487C8F" w:rsidRPr="00406C8B">
        <w:rPr>
          <w:rFonts w:ascii="Calibri" w:hAnsi="Calibri" w:cs="Calibri"/>
          <w:b/>
          <w:bCs/>
          <w:sz w:val="24"/>
          <w:szCs w:val="24"/>
          <w:lang w:eastAsia="en-GB" w:bidi="kn-IN"/>
        </w:rPr>
        <w:t>A y Meini prawf</w:t>
      </w:r>
      <w:r w:rsidR="00487C8F" w:rsidRPr="00406C8B">
        <w:t xml:space="preserve"> </w:t>
      </w:r>
      <w:r w:rsidR="00487C8F" w:rsidRPr="00406C8B">
        <w:rPr>
          <w:rFonts w:ascii="Calibri" w:hAnsi="Calibri" w:cs="Calibri"/>
          <w:b/>
          <w:bCs/>
          <w:sz w:val="24"/>
          <w:szCs w:val="24"/>
          <w:lang w:eastAsia="en-GB" w:bidi="kn-IN"/>
        </w:rPr>
        <w:t>ar gyfer achredu rhaglenni addysg gychwynnol athrawon yng Nghymru’ (‘y Meini Prawf’), ac yn mynd i’r afael â phob mater y mae adran B yn nogfen y Meini Prawf yn cyfeirio atynt</w:t>
      </w:r>
      <w:r w:rsidR="00487C8F" w:rsidRPr="00406C8B">
        <w:rPr>
          <w:rFonts w:ascii="Calibri" w:hAnsi="Calibri" w:cs="Calibri"/>
          <w:sz w:val="24"/>
          <w:szCs w:val="24"/>
          <w:lang w:eastAsia="en-GB" w:bidi="kn-IN"/>
        </w:rPr>
        <w:t xml:space="preserve">. Wrth wneud hynny, bydd y pwyllgor yn anelu at sicrhau bod unrhyw raglen yn ymestynnol, yn gredadwy ac yn briodol yn broffesiynol.   </w:t>
      </w:r>
    </w:p>
    <w:p w14:paraId="0E4CCFF5" w14:textId="77777777" w:rsidR="00EF5380" w:rsidRPr="00406C8B" w:rsidRDefault="00EF5380" w:rsidP="00EF5380">
      <w:pPr>
        <w:spacing w:after="0"/>
        <w:rPr>
          <w:rFonts w:cstheme="minorHAnsi"/>
          <w:sz w:val="24"/>
          <w:szCs w:val="24"/>
        </w:rPr>
      </w:pPr>
    </w:p>
    <w:p w14:paraId="0C4671D6" w14:textId="502BEF06" w:rsidR="00B3220E" w:rsidRPr="00406C8B" w:rsidRDefault="00261831" w:rsidP="00EF5380">
      <w:pPr>
        <w:spacing w:after="0"/>
        <w:rPr>
          <w:rFonts w:cstheme="minorHAnsi"/>
          <w:sz w:val="24"/>
          <w:szCs w:val="24"/>
        </w:rPr>
      </w:pPr>
      <w:r w:rsidRPr="00406C8B">
        <w:rPr>
          <w:rFonts w:cstheme="minorHAnsi"/>
          <w:sz w:val="24"/>
          <w:szCs w:val="24"/>
        </w:rPr>
        <w:t xml:space="preserve">Mae CGA yn cadw’r hawl i ailymweld â rhaglen ar unrhyw adeg yn ystod y cyfnod achredu. </w:t>
      </w:r>
    </w:p>
    <w:p w14:paraId="1A11E21F" w14:textId="77777777" w:rsidR="00EF5380" w:rsidRPr="00406C8B" w:rsidRDefault="00EF5380" w:rsidP="00EF5380">
      <w:pPr>
        <w:spacing w:after="0"/>
        <w:rPr>
          <w:rFonts w:cstheme="minorHAnsi"/>
          <w:sz w:val="24"/>
          <w:szCs w:val="24"/>
        </w:rPr>
      </w:pPr>
    </w:p>
    <w:p w14:paraId="13F098E8" w14:textId="5DE324AD" w:rsidR="00B3220E" w:rsidRPr="00406C8B" w:rsidRDefault="00730764" w:rsidP="00EF5380">
      <w:pPr>
        <w:spacing w:after="0"/>
        <w:rPr>
          <w:rFonts w:cstheme="minorHAnsi"/>
          <w:sz w:val="24"/>
          <w:szCs w:val="24"/>
        </w:rPr>
      </w:pPr>
      <w:r w:rsidRPr="00406C8B">
        <w:rPr>
          <w:rFonts w:cstheme="minorHAnsi"/>
          <w:sz w:val="24"/>
          <w:szCs w:val="24"/>
        </w:rPr>
        <w:t>Dylai partneriaethau nodi’r nodweddion monitro allweddol canlynol, sy’n wahanol i achredu cychwynnol ac ailachredu</w:t>
      </w:r>
      <w:r w:rsidR="00B3220E" w:rsidRPr="00406C8B">
        <w:rPr>
          <w:rFonts w:cstheme="minorHAnsi"/>
          <w:sz w:val="24"/>
          <w:szCs w:val="24"/>
        </w:rPr>
        <w:t xml:space="preserve">: </w:t>
      </w:r>
    </w:p>
    <w:p w14:paraId="1026B2D5" w14:textId="77777777" w:rsidR="00B3220E" w:rsidRPr="00406C8B" w:rsidRDefault="00B3220E" w:rsidP="00B3220E">
      <w:pPr>
        <w:pStyle w:val="ListParagraph"/>
        <w:ind w:left="1080"/>
        <w:rPr>
          <w:rFonts w:cstheme="minorHAnsi"/>
          <w:sz w:val="24"/>
          <w:szCs w:val="24"/>
        </w:rPr>
      </w:pPr>
    </w:p>
    <w:p w14:paraId="28FBBBB7" w14:textId="4DF77B73" w:rsidR="00B3220E" w:rsidRPr="00406C8B" w:rsidRDefault="00FD58EA" w:rsidP="00B3220E">
      <w:pPr>
        <w:pStyle w:val="ListParagraph"/>
        <w:numPr>
          <w:ilvl w:val="0"/>
          <w:numId w:val="33"/>
        </w:numPr>
        <w:spacing w:after="0" w:line="240" w:lineRule="auto"/>
        <w:ind w:left="993"/>
        <w:rPr>
          <w:rFonts w:cstheme="minorHAnsi"/>
          <w:sz w:val="24"/>
          <w:szCs w:val="24"/>
        </w:rPr>
      </w:pPr>
      <w:r w:rsidRPr="00406C8B">
        <w:rPr>
          <w:rFonts w:cstheme="minorHAnsi"/>
          <w:sz w:val="24"/>
          <w:szCs w:val="24"/>
        </w:rPr>
        <w:t xml:space="preserve">bydd monitro’n cynnwys llenwi ‘Ffurflen newid’ sy’n canolbwyntio ar unrhyw </w:t>
      </w:r>
      <w:r w:rsidRPr="00406C8B">
        <w:rPr>
          <w:rFonts w:cstheme="minorHAnsi"/>
          <w:b/>
          <w:bCs/>
          <w:sz w:val="24"/>
          <w:szCs w:val="24"/>
        </w:rPr>
        <w:t>newidiadau</w:t>
      </w:r>
      <w:r w:rsidRPr="00406C8B">
        <w:rPr>
          <w:rFonts w:cstheme="minorHAnsi"/>
          <w:sz w:val="24"/>
          <w:szCs w:val="24"/>
        </w:rPr>
        <w:t xml:space="preserve"> a wnaed i’r rhaglen achrededig ers yr achrediad cychwynnol, yng ngoleuni unrhyw newidiadau i’r Meini Prawf, a/neu yng nghynllunio gwella’r bartneriaeth ei hun </w:t>
      </w:r>
    </w:p>
    <w:p w14:paraId="42C36A0D" w14:textId="451255A2" w:rsidR="00B3220E" w:rsidRPr="00406C8B" w:rsidRDefault="00AA3133" w:rsidP="00785122">
      <w:pPr>
        <w:pStyle w:val="ListParagraph"/>
        <w:numPr>
          <w:ilvl w:val="0"/>
          <w:numId w:val="33"/>
        </w:numPr>
        <w:spacing w:after="0" w:line="240" w:lineRule="auto"/>
        <w:ind w:left="993"/>
        <w:rPr>
          <w:rFonts w:cstheme="minorHAnsi"/>
          <w:sz w:val="24"/>
          <w:szCs w:val="24"/>
        </w:rPr>
      </w:pPr>
      <w:r w:rsidRPr="00406C8B">
        <w:rPr>
          <w:rFonts w:cstheme="minorHAnsi"/>
          <w:sz w:val="24"/>
          <w:szCs w:val="24"/>
        </w:rPr>
        <w:t>bydd fersiwn wreiddiol y rhaglen achrededig a’i deilliannau yn llywio’r monitro</w:t>
      </w:r>
      <w:r w:rsidR="00B3220E" w:rsidRPr="00406C8B">
        <w:rPr>
          <w:rFonts w:cstheme="minorHAnsi"/>
          <w:sz w:val="24"/>
          <w:szCs w:val="24"/>
        </w:rPr>
        <w:t xml:space="preserve"> </w:t>
      </w:r>
    </w:p>
    <w:p w14:paraId="79A35835" w14:textId="7C4A1041" w:rsidR="00B3220E" w:rsidRPr="00406C8B" w:rsidRDefault="008435EC" w:rsidP="00785122">
      <w:pPr>
        <w:pStyle w:val="ListParagraph"/>
        <w:numPr>
          <w:ilvl w:val="0"/>
          <w:numId w:val="33"/>
        </w:numPr>
        <w:spacing w:after="0" w:line="240" w:lineRule="auto"/>
        <w:ind w:left="993"/>
        <w:rPr>
          <w:rFonts w:cstheme="minorHAnsi"/>
          <w:sz w:val="24"/>
          <w:szCs w:val="24"/>
        </w:rPr>
      </w:pPr>
      <w:r w:rsidRPr="00406C8B">
        <w:rPr>
          <w:rFonts w:cstheme="minorHAnsi"/>
          <w:sz w:val="24"/>
          <w:szCs w:val="24"/>
        </w:rPr>
        <w:t xml:space="preserve">bydd canlyniadau arolygu yn llywio’r monitro </w:t>
      </w:r>
    </w:p>
    <w:p w14:paraId="0A7BDAC6" w14:textId="30476C39" w:rsidR="00B3220E" w:rsidRPr="00406C8B" w:rsidRDefault="000F1C35" w:rsidP="00B3220E">
      <w:pPr>
        <w:pStyle w:val="ListParagraph"/>
        <w:numPr>
          <w:ilvl w:val="0"/>
          <w:numId w:val="33"/>
        </w:numPr>
        <w:spacing w:after="0" w:line="240" w:lineRule="auto"/>
        <w:ind w:left="993"/>
        <w:rPr>
          <w:rFonts w:cstheme="minorHAnsi"/>
          <w:sz w:val="24"/>
          <w:szCs w:val="24"/>
        </w:rPr>
      </w:pPr>
      <w:r w:rsidRPr="00406C8B">
        <w:rPr>
          <w:rFonts w:cstheme="minorHAnsi"/>
          <w:sz w:val="24"/>
          <w:szCs w:val="24"/>
        </w:rPr>
        <w:t xml:space="preserve">fel arfer, ni fydd monitro’n cynnwys unrhyw gynllunio gweithredu na monitro amodau; os bydd gan y rhaglen broblemau ansawdd neu gydymffurfio erbyn adeg monitro, mae’n bosibl na ellir gwarantu statws achredu </w:t>
      </w:r>
    </w:p>
    <w:p w14:paraId="4C849899" w14:textId="1EEFA207" w:rsidR="00B3220E" w:rsidRPr="00406C8B" w:rsidRDefault="00A025C9" w:rsidP="00B3220E">
      <w:pPr>
        <w:pStyle w:val="ListParagraph"/>
        <w:numPr>
          <w:ilvl w:val="0"/>
          <w:numId w:val="33"/>
        </w:numPr>
        <w:spacing w:after="0" w:line="240" w:lineRule="auto"/>
        <w:ind w:left="993"/>
        <w:rPr>
          <w:rFonts w:cstheme="minorHAnsi"/>
          <w:sz w:val="24"/>
          <w:szCs w:val="24"/>
        </w:rPr>
      </w:pPr>
      <w:r w:rsidRPr="00406C8B">
        <w:rPr>
          <w:rFonts w:cstheme="minorHAnsi"/>
          <w:sz w:val="24"/>
          <w:szCs w:val="24"/>
        </w:rPr>
        <w:t>bydd ymweliadau monitro yn hwy na’r ymweliadau achredu gwreiddiol ac yn cynnwys athrawon dan hyfforddiant sy’n astudio</w:t>
      </w:r>
      <w:r w:rsidR="005079A8" w:rsidRPr="00406C8B">
        <w:rPr>
          <w:rFonts w:cstheme="minorHAnsi"/>
          <w:sz w:val="24"/>
          <w:szCs w:val="24"/>
        </w:rPr>
        <w:t xml:space="preserve"> a</w:t>
      </w:r>
      <w:r w:rsidRPr="00406C8B">
        <w:rPr>
          <w:rFonts w:cstheme="minorHAnsi"/>
          <w:sz w:val="24"/>
          <w:szCs w:val="24"/>
        </w:rPr>
        <w:t xml:space="preserve">r </w:t>
      </w:r>
      <w:r w:rsidR="005079A8" w:rsidRPr="00406C8B">
        <w:rPr>
          <w:rFonts w:cstheme="minorHAnsi"/>
          <w:sz w:val="24"/>
          <w:szCs w:val="24"/>
        </w:rPr>
        <w:t xml:space="preserve">y </w:t>
      </w:r>
      <w:r w:rsidRPr="00406C8B">
        <w:rPr>
          <w:rFonts w:cstheme="minorHAnsi"/>
          <w:sz w:val="24"/>
          <w:szCs w:val="24"/>
        </w:rPr>
        <w:t xml:space="preserve">rhaglen </w:t>
      </w:r>
    </w:p>
    <w:p w14:paraId="15DF080A" w14:textId="77777777" w:rsidR="00B3220E" w:rsidRPr="00406C8B" w:rsidRDefault="00B3220E" w:rsidP="00785122">
      <w:pPr>
        <w:pStyle w:val="ListParagraph"/>
        <w:spacing w:after="0"/>
        <w:ind w:left="1080"/>
        <w:rPr>
          <w:rFonts w:cstheme="minorHAnsi"/>
          <w:sz w:val="24"/>
          <w:szCs w:val="24"/>
        </w:rPr>
      </w:pPr>
    </w:p>
    <w:p w14:paraId="5239F212" w14:textId="110DC03D" w:rsidR="00656185" w:rsidRPr="00406C8B" w:rsidRDefault="00656185" w:rsidP="00656185">
      <w:pPr>
        <w:rPr>
          <w:rFonts w:cstheme="minorHAnsi"/>
          <w:sz w:val="24"/>
          <w:szCs w:val="24"/>
          <w:u w:val="single"/>
        </w:rPr>
      </w:pPr>
      <w:r w:rsidRPr="00406C8B">
        <w:rPr>
          <w:rFonts w:cstheme="minorHAnsi"/>
          <w:sz w:val="24"/>
          <w:szCs w:val="24"/>
        </w:rPr>
        <w:t xml:space="preserve">Os ystyrir nad yw rhaglen yn cydymffurfio, naill ai trwy weithgarwch monitro neu arolygu, bydd yn cael ei chynnwys mewn proses achos pryder CGA a/neu ddilyn i fyny gan Estyn. Os </w:t>
      </w:r>
      <w:r w:rsidRPr="00406C8B">
        <w:rPr>
          <w:rFonts w:cstheme="minorHAnsi"/>
          <w:sz w:val="24"/>
          <w:szCs w:val="24"/>
        </w:rPr>
        <w:lastRenderedPageBreak/>
        <w:t xml:space="preserve">(a) nad yw’r bartneriaeth honno’n gwneud digon o gynnydd tuag at gyflawni cydymffurfedd, neu (b) os nad yw’n gallu dangos tystiolaeth o hyn o fewn y cyfnod sy’n ofynnol ar gyfer yr ymweliad monitro, ni fydd y bartneriaeth yn gallu bodloni’r gofynion am ailachredu sydd wedi’u hamlinellu o fewn y Meini Prawf ac, felly, ni fyddai’n cadw statws achredu. </w:t>
      </w:r>
    </w:p>
    <w:p w14:paraId="1307DB9D" w14:textId="50420A20" w:rsidR="008910DF" w:rsidRPr="00406C8B" w:rsidRDefault="0071289D" w:rsidP="00D8430E">
      <w:pPr>
        <w:spacing w:after="0"/>
        <w:rPr>
          <w:rFonts w:cstheme="minorHAnsi"/>
          <w:sz w:val="24"/>
          <w:szCs w:val="24"/>
        </w:rPr>
      </w:pPr>
      <w:r w:rsidRPr="00406C8B">
        <w:rPr>
          <w:rFonts w:cstheme="minorHAnsi"/>
          <w:sz w:val="24"/>
          <w:szCs w:val="24"/>
        </w:rPr>
        <w:t>Bydd y broses fonitro’n cynnwys nifer o gamau:</w:t>
      </w:r>
    </w:p>
    <w:p w14:paraId="575312AD" w14:textId="3180E33F" w:rsidR="00D8430E" w:rsidRPr="00406C8B" w:rsidRDefault="00D8430E" w:rsidP="00D8430E">
      <w:pPr>
        <w:spacing w:after="0"/>
        <w:rPr>
          <w:rFonts w:cstheme="minorHAnsi"/>
          <w:sz w:val="24"/>
          <w:szCs w:val="24"/>
        </w:rPr>
      </w:pPr>
    </w:p>
    <w:p w14:paraId="0CF34244" w14:textId="79CCCC35" w:rsidR="008910DF" w:rsidRPr="00406C8B" w:rsidRDefault="008910DF" w:rsidP="003D4FC3">
      <w:pPr>
        <w:spacing w:after="0" w:line="276" w:lineRule="auto"/>
        <w:rPr>
          <w:rFonts w:cstheme="minorHAnsi"/>
          <w:b/>
          <w:sz w:val="26"/>
          <w:szCs w:val="26"/>
        </w:rPr>
      </w:pPr>
      <w:r w:rsidRPr="00406C8B">
        <w:rPr>
          <w:rFonts w:cstheme="minorHAnsi"/>
          <w:b/>
          <w:sz w:val="26"/>
          <w:szCs w:val="26"/>
        </w:rPr>
        <w:t xml:space="preserve">3.1 </w:t>
      </w:r>
      <w:r w:rsidRPr="00406C8B">
        <w:rPr>
          <w:rFonts w:cstheme="minorHAnsi"/>
          <w:b/>
          <w:sz w:val="26"/>
          <w:szCs w:val="26"/>
        </w:rPr>
        <w:tab/>
      </w:r>
      <w:r w:rsidR="0071289D" w:rsidRPr="00406C8B">
        <w:rPr>
          <w:rFonts w:cstheme="minorHAnsi"/>
          <w:b/>
          <w:sz w:val="26"/>
          <w:szCs w:val="26"/>
        </w:rPr>
        <w:t xml:space="preserve">Bwriad CGA i fonitro </w:t>
      </w:r>
    </w:p>
    <w:p w14:paraId="08A6C4AC" w14:textId="728C7C83" w:rsidR="008910DF" w:rsidRPr="00406C8B" w:rsidRDefault="008910DF" w:rsidP="003D4FC3">
      <w:pPr>
        <w:spacing w:after="0" w:line="276" w:lineRule="auto"/>
        <w:rPr>
          <w:rFonts w:cstheme="minorHAnsi"/>
          <w:sz w:val="24"/>
          <w:szCs w:val="24"/>
        </w:rPr>
      </w:pPr>
    </w:p>
    <w:p w14:paraId="128F4E86" w14:textId="49094A50" w:rsidR="008910DF" w:rsidRPr="00406C8B" w:rsidRDefault="005079A8" w:rsidP="00785122">
      <w:pPr>
        <w:spacing w:after="0"/>
        <w:rPr>
          <w:rFonts w:cstheme="minorHAnsi"/>
          <w:sz w:val="24"/>
          <w:szCs w:val="24"/>
        </w:rPr>
      </w:pPr>
      <w:r w:rsidRPr="00406C8B">
        <w:rPr>
          <w:rFonts w:cstheme="minorHAnsi"/>
          <w:sz w:val="24"/>
          <w:szCs w:val="24"/>
        </w:rPr>
        <w:t xml:space="preserve">O ran </w:t>
      </w:r>
      <w:r w:rsidR="0071289D" w:rsidRPr="00406C8B">
        <w:rPr>
          <w:rFonts w:cstheme="minorHAnsi"/>
          <w:sz w:val="24"/>
          <w:szCs w:val="24"/>
        </w:rPr>
        <w:t>rhaglenni y byddant yn cael eu monitro yn ystod y flwyddyn academaidd nesaf, byd</w:t>
      </w:r>
      <w:r w:rsidR="002B6C74" w:rsidRPr="00406C8B">
        <w:rPr>
          <w:rFonts w:cstheme="minorHAnsi"/>
          <w:sz w:val="24"/>
          <w:szCs w:val="24"/>
        </w:rPr>
        <w:t>d</w:t>
      </w:r>
      <w:r w:rsidR="0071289D" w:rsidRPr="00406C8B">
        <w:rPr>
          <w:rFonts w:cstheme="minorHAnsi"/>
          <w:sz w:val="24"/>
          <w:szCs w:val="24"/>
        </w:rPr>
        <w:t xml:space="preserve"> CGA yn cysylltu â’r priod bartneriaethau yn flynyddol</w:t>
      </w:r>
      <w:r w:rsidR="002B6C74" w:rsidRPr="00406C8B">
        <w:rPr>
          <w:rFonts w:cstheme="minorHAnsi"/>
          <w:sz w:val="24"/>
          <w:szCs w:val="24"/>
        </w:rPr>
        <w:t>,</w:t>
      </w:r>
      <w:r w:rsidR="0071289D" w:rsidRPr="00406C8B">
        <w:rPr>
          <w:rFonts w:cstheme="minorHAnsi"/>
          <w:sz w:val="24"/>
          <w:szCs w:val="24"/>
        </w:rPr>
        <w:t xml:space="preserve"> yn ystod tymor yr haf, i gadarnhau ac i gytuno ar ddyddiad(au) ymwe</w:t>
      </w:r>
      <w:r w:rsidR="002B6C74" w:rsidRPr="00406C8B">
        <w:rPr>
          <w:rFonts w:cstheme="minorHAnsi"/>
          <w:sz w:val="24"/>
          <w:szCs w:val="24"/>
        </w:rPr>
        <w:t>l</w:t>
      </w:r>
      <w:r w:rsidR="0071289D" w:rsidRPr="00406C8B">
        <w:rPr>
          <w:rFonts w:cstheme="minorHAnsi"/>
          <w:sz w:val="24"/>
          <w:szCs w:val="24"/>
        </w:rPr>
        <w:t xml:space="preserve">d ar gyfer yr asesiad monitro. </w:t>
      </w:r>
    </w:p>
    <w:p w14:paraId="1291984A" w14:textId="66F0A95E" w:rsidR="008910DF" w:rsidRPr="00406C8B" w:rsidRDefault="008910DF" w:rsidP="003D4FC3">
      <w:pPr>
        <w:spacing w:after="0" w:line="276" w:lineRule="auto"/>
        <w:rPr>
          <w:rFonts w:cstheme="minorHAnsi"/>
          <w:sz w:val="24"/>
          <w:szCs w:val="24"/>
        </w:rPr>
      </w:pPr>
    </w:p>
    <w:p w14:paraId="399E5969" w14:textId="475A25E2" w:rsidR="008910DF" w:rsidRPr="00406C8B" w:rsidRDefault="008910DF" w:rsidP="003D4FC3">
      <w:pPr>
        <w:spacing w:after="0" w:line="276" w:lineRule="auto"/>
        <w:rPr>
          <w:rFonts w:cstheme="minorHAnsi"/>
          <w:b/>
          <w:sz w:val="26"/>
          <w:szCs w:val="26"/>
        </w:rPr>
      </w:pPr>
      <w:r w:rsidRPr="00406C8B">
        <w:rPr>
          <w:rFonts w:cstheme="minorHAnsi"/>
          <w:b/>
          <w:sz w:val="26"/>
          <w:szCs w:val="26"/>
        </w:rPr>
        <w:t>3.2</w:t>
      </w:r>
      <w:r w:rsidRPr="00406C8B">
        <w:rPr>
          <w:rFonts w:cstheme="minorHAnsi"/>
          <w:b/>
          <w:sz w:val="26"/>
          <w:szCs w:val="26"/>
        </w:rPr>
        <w:tab/>
      </w:r>
      <w:r w:rsidR="0023163F" w:rsidRPr="00406C8B">
        <w:rPr>
          <w:rFonts w:cstheme="minorHAnsi"/>
          <w:b/>
          <w:sz w:val="26"/>
          <w:szCs w:val="26"/>
        </w:rPr>
        <w:t xml:space="preserve">Cyflwyno dogfennaeth rhaglen </w:t>
      </w:r>
    </w:p>
    <w:p w14:paraId="6701D500" w14:textId="77777777" w:rsidR="008910DF" w:rsidRPr="00406C8B" w:rsidRDefault="008910DF" w:rsidP="003D4FC3">
      <w:pPr>
        <w:spacing w:after="0" w:line="276" w:lineRule="auto"/>
        <w:rPr>
          <w:rFonts w:cstheme="minorHAnsi"/>
          <w:sz w:val="24"/>
          <w:szCs w:val="24"/>
        </w:rPr>
      </w:pPr>
    </w:p>
    <w:p w14:paraId="7EFE0804" w14:textId="39FB1324" w:rsidR="008910DF" w:rsidRPr="00406C8B" w:rsidRDefault="00513AED" w:rsidP="008910DF">
      <w:pPr>
        <w:spacing w:after="0" w:line="276" w:lineRule="auto"/>
        <w:rPr>
          <w:rFonts w:cstheme="minorHAnsi"/>
          <w:sz w:val="24"/>
          <w:szCs w:val="24"/>
        </w:rPr>
      </w:pPr>
      <w:r w:rsidRPr="00406C8B">
        <w:rPr>
          <w:rFonts w:ascii="Calibri" w:hAnsi="Calibri" w:cs="Calibri"/>
          <w:sz w:val="24"/>
          <w:szCs w:val="24"/>
          <w:lang w:bidi="kn-IN"/>
        </w:rPr>
        <w:t xml:space="preserve">Tua thri mis cyn y dyddiad(au) ymweld y cytunwyd </w:t>
      </w:r>
      <w:r w:rsidR="005079A8" w:rsidRPr="00406C8B">
        <w:rPr>
          <w:rFonts w:ascii="Calibri" w:hAnsi="Calibri" w:cs="Calibri"/>
          <w:sz w:val="24"/>
          <w:szCs w:val="24"/>
          <w:lang w:bidi="kn-IN"/>
        </w:rPr>
        <w:t>arno/</w:t>
      </w:r>
      <w:r w:rsidRPr="00406C8B">
        <w:rPr>
          <w:rFonts w:ascii="Calibri" w:hAnsi="Calibri" w:cs="Calibri"/>
          <w:sz w:val="24"/>
          <w:szCs w:val="24"/>
          <w:lang w:bidi="kn-IN"/>
        </w:rPr>
        <w:t>arnynt, bydd CGA yn anfon llythyr hysbysu i’r Bartneriaeth, yn cynnwys:</w:t>
      </w:r>
    </w:p>
    <w:p w14:paraId="04681A30" w14:textId="77777777" w:rsidR="00DE6190" w:rsidRPr="00406C8B" w:rsidRDefault="00DE6190" w:rsidP="008910DF">
      <w:pPr>
        <w:spacing w:after="0" w:line="276" w:lineRule="auto"/>
        <w:rPr>
          <w:rFonts w:cstheme="minorHAnsi"/>
          <w:sz w:val="24"/>
          <w:szCs w:val="24"/>
        </w:rPr>
      </w:pPr>
    </w:p>
    <w:p w14:paraId="09E30ED0" w14:textId="68447BAC" w:rsidR="00DE6190" w:rsidRPr="00406C8B" w:rsidRDefault="00E7208E" w:rsidP="00532549">
      <w:pPr>
        <w:pStyle w:val="ListParagraph"/>
        <w:numPr>
          <w:ilvl w:val="0"/>
          <w:numId w:val="32"/>
        </w:numPr>
        <w:rPr>
          <w:rFonts w:cstheme="minorHAnsi"/>
          <w:sz w:val="24"/>
          <w:szCs w:val="24"/>
        </w:rPr>
      </w:pPr>
      <w:r w:rsidRPr="00406C8B">
        <w:rPr>
          <w:rFonts w:cstheme="minorHAnsi"/>
          <w:sz w:val="24"/>
          <w:szCs w:val="24"/>
        </w:rPr>
        <w:t xml:space="preserve">dyddiadau’r ymweliad monitro </w:t>
      </w:r>
    </w:p>
    <w:p w14:paraId="65613785" w14:textId="413BD4B5" w:rsidR="00532549" w:rsidRPr="00406C8B" w:rsidRDefault="00E7208E" w:rsidP="00532549">
      <w:pPr>
        <w:pStyle w:val="ListParagraph"/>
        <w:numPr>
          <w:ilvl w:val="0"/>
          <w:numId w:val="32"/>
        </w:numPr>
        <w:rPr>
          <w:rFonts w:cstheme="minorHAnsi"/>
          <w:sz w:val="24"/>
          <w:szCs w:val="24"/>
        </w:rPr>
      </w:pPr>
      <w:r w:rsidRPr="00406C8B">
        <w:rPr>
          <w:rFonts w:cstheme="minorHAnsi"/>
          <w:sz w:val="24"/>
          <w:szCs w:val="24"/>
        </w:rPr>
        <w:t xml:space="preserve">manylion y pwyllgor </w:t>
      </w:r>
    </w:p>
    <w:p w14:paraId="5D9BD0DE" w14:textId="1452657C" w:rsidR="00532549" w:rsidRPr="00406C8B" w:rsidRDefault="00E7208E" w:rsidP="00532549">
      <w:pPr>
        <w:pStyle w:val="ListParagraph"/>
        <w:numPr>
          <w:ilvl w:val="0"/>
          <w:numId w:val="32"/>
        </w:numPr>
        <w:rPr>
          <w:rFonts w:cstheme="minorHAnsi"/>
          <w:sz w:val="24"/>
          <w:szCs w:val="24"/>
        </w:rPr>
      </w:pPr>
      <w:r w:rsidRPr="00406C8B">
        <w:rPr>
          <w:rFonts w:cstheme="minorHAnsi"/>
          <w:sz w:val="24"/>
          <w:szCs w:val="24"/>
        </w:rPr>
        <w:t xml:space="preserve">cais am </w:t>
      </w:r>
      <w:ins w:id="3" w:author="Jo Beach" w:date="2025-10-14T11:19:00Z">
        <w:r w:rsidR="00F05BBE" w:rsidRPr="00F05BBE">
          <w:rPr>
            <w:rFonts w:cstheme="minorHAnsi"/>
            <w:sz w:val="24"/>
            <w:szCs w:val="24"/>
          </w:rPr>
          <w:t>cais am restrau dienw o fyfyrwyr</w:t>
        </w:r>
        <w:r w:rsidR="00F05BBE">
          <w:rPr>
            <w:rFonts w:cstheme="minorHAnsi"/>
            <w:sz w:val="24"/>
            <w:szCs w:val="24"/>
          </w:rPr>
          <w:t xml:space="preserve"> </w:t>
        </w:r>
      </w:ins>
      <w:del w:id="4" w:author="Jo Beach" w:date="2025-10-14T11:19:00Z">
        <w:r w:rsidRPr="00406C8B" w:rsidDel="00F05BBE">
          <w:rPr>
            <w:rFonts w:cstheme="minorHAnsi"/>
            <w:sz w:val="24"/>
            <w:szCs w:val="24"/>
          </w:rPr>
          <w:delText xml:space="preserve">ddata anhysbys am fyfyrwyr </w:delText>
        </w:r>
      </w:del>
    </w:p>
    <w:p w14:paraId="5C3CD75A" w14:textId="7FA271CE" w:rsidR="00532549" w:rsidRPr="00406C8B" w:rsidRDefault="00215777" w:rsidP="00785122">
      <w:pPr>
        <w:pStyle w:val="ListParagraph"/>
        <w:numPr>
          <w:ilvl w:val="0"/>
          <w:numId w:val="32"/>
        </w:numPr>
        <w:spacing w:after="0" w:line="276" w:lineRule="auto"/>
        <w:rPr>
          <w:rFonts w:cstheme="minorHAnsi"/>
          <w:sz w:val="24"/>
          <w:szCs w:val="24"/>
        </w:rPr>
      </w:pPr>
      <w:r w:rsidRPr="00406C8B">
        <w:rPr>
          <w:rFonts w:cstheme="minorHAnsi"/>
          <w:sz w:val="24"/>
          <w:szCs w:val="24"/>
        </w:rPr>
        <w:t>erbyn pa</w:t>
      </w:r>
      <w:r w:rsidR="00E7208E" w:rsidRPr="00406C8B">
        <w:rPr>
          <w:rFonts w:cstheme="minorHAnsi"/>
          <w:sz w:val="24"/>
          <w:szCs w:val="24"/>
        </w:rPr>
        <w:t xml:space="preserve"> </w:t>
      </w:r>
      <w:r w:rsidRPr="00406C8B">
        <w:rPr>
          <w:rFonts w:cstheme="minorHAnsi"/>
          <w:sz w:val="24"/>
          <w:szCs w:val="24"/>
        </w:rPr>
        <w:t>d</w:t>
      </w:r>
      <w:r w:rsidR="00E7208E" w:rsidRPr="00406C8B">
        <w:rPr>
          <w:rFonts w:cstheme="minorHAnsi"/>
          <w:sz w:val="24"/>
          <w:szCs w:val="24"/>
        </w:rPr>
        <w:t xml:space="preserve">dyddiad y mae angen cyflwyno’r Ffurflen newid a’r dystiolaeth ategol i CGA </w:t>
      </w:r>
      <w:r w:rsidR="00415AB7" w:rsidRPr="00406C8B">
        <w:rPr>
          <w:rFonts w:cstheme="minorHAnsi"/>
          <w:sz w:val="24"/>
          <w:szCs w:val="24"/>
        </w:rPr>
        <w:t>(</w:t>
      </w:r>
      <w:r w:rsidR="00A0235C" w:rsidRPr="00406C8B">
        <w:rPr>
          <w:rFonts w:cstheme="minorHAnsi"/>
          <w:sz w:val="24"/>
          <w:szCs w:val="24"/>
        </w:rPr>
        <w:t xml:space="preserve">tua </w:t>
      </w:r>
      <w:r w:rsidR="00F05BBE">
        <w:rPr>
          <w:rFonts w:cstheme="minorHAnsi"/>
          <w:sz w:val="24"/>
          <w:szCs w:val="24"/>
        </w:rPr>
        <w:t>8</w:t>
      </w:r>
      <w:r w:rsidR="00F05BBE" w:rsidRPr="00406C8B">
        <w:rPr>
          <w:rFonts w:cstheme="minorHAnsi"/>
          <w:sz w:val="24"/>
          <w:szCs w:val="24"/>
        </w:rPr>
        <w:t xml:space="preserve"> </w:t>
      </w:r>
      <w:r w:rsidR="00C67540" w:rsidRPr="00406C8B">
        <w:rPr>
          <w:rFonts w:cstheme="minorHAnsi"/>
          <w:sz w:val="24"/>
          <w:szCs w:val="24"/>
        </w:rPr>
        <w:t>wythnos</w:t>
      </w:r>
      <w:r w:rsidR="00A0235C" w:rsidRPr="00406C8B">
        <w:rPr>
          <w:rFonts w:cstheme="minorHAnsi"/>
          <w:sz w:val="24"/>
          <w:szCs w:val="24"/>
        </w:rPr>
        <w:t xml:space="preserve"> cyn yr ymweliad monitro</w:t>
      </w:r>
      <w:r w:rsidR="00415AB7" w:rsidRPr="00406C8B">
        <w:rPr>
          <w:rFonts w:cstheme="minorHAnsi"/>
          <w:sz w:val="24"/>
          <w:szCs w:val="24"/>
        </w:rPr>
        <w:t>)</w:t>
      </w:r>
    </w:p>
    <w:p w14:paraId="158880F8" w14:textId="717AAF1C" w:rsidR="008910DF" w:rsidRPr="00406C8B" w:rsidRDefault="008910DF" w:rsidP="008910DF">
      <w:pPr>
        <w:spacing w:after="0" w:line="276" w:lineRule="auto"/>
        <w:rPr>
          <w:rFonts w:cstheme="minorHAnsi"/>
          <w:sz w:val="24"/>
          <w:szCs w:val="24"/>
        </w:rPr>
      </w:pPr>
    </w:p>
    <w:p w14:paraId="0A9CBBC9" w14:textId="61B25293" w:rsidR="008910DF" w:rsidRPr="00406C8B" w:rsidRDefault="00532549" w:rsidP="008910DF">
      <w:pPr>
        <w:spacing w:after="0" w:line="276" w:lineRule="auto"/>
        <w:rPr>
          <w:rFonts w:cstheme="minorHAnsi"/>
          <w:b/>
          <w:sz w:val="26"/>
          <w:szCs w:val="26"/>
        </w:rPr>
      </w:pPr>
      <w:r w:rsidRPr="00406C8B">
        <w:rPr>
          <w:rFonts w:cstheme="minorHAnsi"/>
          <w:b/>
          <w:sz w:val="26"/>
          <w:szCs w:val="26"/>
        </w:rPr>
        <w:t xml:space="preserve">3.3 </w:t>
      </w:r>
      <w:r w:rsidRPr="00406C8B">
        <w:rPr>
          <w:rFonts w:cstheme="minorHAnsi"/>
          <w:b/>
          <w:sz w:val="26"/>
          <w:szCs w:val="26"/>
        </w:rPr>
        <w:tab/>
      </w:r>
      <w:r w:rsidR="00215777" w:rsidRPr="00406C8B">
        <w:rPr>
          <w:rFonts w:cstheme="minorHAnsi"/>
          <w:b/>
          <w:sz w:val="26"/>
          <w:szCs w:val="26"/>
        </w:rPr>
        <w:t xml:space="preserve">Ymweliad monitro </w:t>
      </w:r>
    </w:p>
    <w:p w14:paraId="34162716" w14:textId="77777777" w:rsidR="00B3220E" w:rsidRPr="00406C8B" w:rsidRDefault="00B3220E" w:rsidP="00B3220E">
      <w:pPr>
        <w:spacing w:after="0" w:line="276" w:lineRule="auto"/>
        <w:rPr>
          <w:rFonts w:cstheme="minorHAnsi"/>
          <w:sz w:val="24"/>
          <w:szCs w:val="24"/>
        </w:rPr>
      </w:pPr>
    </w:p>
    <w:p w14:paraId="0F0A2012" w14:textId="7DC8088F" w:rsidR="00B3220E" w:rsidRPr="00406C8B" w:rsidRDefault="00C67540" w:rsidP="00B3220E">
      <w:pPr>
        <w:spacing w:after="0" w:line="276" w:lineRule="auto"/>
        <w:rPr>
          <w:rFonts w:cstheme="minorHAnsi"/>
          <w:sz w:val="24"/>
          <w:szCs w:val="24"/>
        </w:rPr>
      </w:pPr>
      <w:r w:rsidRPr="00406C8B">
        <w:rPr>
          <w:rFonts w:cstheme="minorHAnsi"/>
          <w:sz w:val="24"/>
          <w:szCs w:val="24"/>
        </w:rPr>
        <w:t xml:space="preserve">Dyma’r egwyddorion a’r ddealltwriaeth allweddol </w:t>
      </w:r>
      <w:r w:rsidR="00724D09" w:rsidRPr="00406C8B">
        <w:rPr>
          <w:rFonts w:cstheme="minorHAnsi"/>
          <w:sz w:val="24"/>
          <w:szCs w:val="24"/>
        </w:rPr>
        <w:t xml:space="preserve">sy’n sylfaen i’r broses fonitro, y </w:t>
      </w:r>
      <w:r w:rsidRPr="00406C8B">
        <w:rPr>
          <w:rFonts w:cstheme="minorHAnsi"/>
          <w:sz w:val="24"/>
          <w:szCs w:val="24"/>
        </w:rPr>
        <w:t>mae CGA, Llywodraeth Cymru, Estyn a phartneriaethau AGA wedi cytuno arn</w:t>
      </w:r>
      <w:r w:rsidR="00880300" w:rsidRPr="00406C8B">
        <w:rPr>
          <w:rFonts w:cstheme="minorHAnsi"/>
          <w:sz w:val="24"/>
          <w:szCs w:val="24"/>
        </w:rPr>
        <w:t>i</w:t>
      </w:r>
      <w:r w:rsidR="00B3220E" w:rsidRPr="00406C8B">
        <w:rPr>
          <w:rFonts w:cstheme="minorHAnsi"/>
          <w:sz w:val="24"/>
          <w:szCs w:val="24"/>
        </w:rPr>
        <w:t>:</w:t>
      </w:r>
    </w:p>
    <w:p w14:paraId="127D1561" w14:textId="77777777" w:rsidR="00B3220E" w:rsidRPr="00406C8B" w:rsidRDefault="00B3220E" w:rsidP="00B3220E">
      <w:pPr>
        <w:spacing w:after="0" w:line="276" w:lineRule="auto"/>
        <w:ind w:left="720" w:hanging="720"/>
        <w:rPr>
          <w:rFonts w:cstheme="minorHAnsi"/>
          <w:b/>
          <w:sz w:val="24"/>
          <w:szCs w:val="24"/>
        </w:rPr>
      </w:pPr>
    </w:p>
    <w:p w14:paraId="63A9DE9C" w14:textId="0CC72A68" w:rsidR="00B3220E" w:rsidRPr="00406C8B" w:rsidRDefault="00880300" w:rsidP="00B3220E">
      <w:pPr>
        <w:pStyle w:val="ListParagraph"/>
        <w:numPr>
          <w:ilvl w:val="0"/>
          <w:numId w:val="1"/>
        </w:numPr>
        <w:spacing w:after="0" w:line="276" w:lineRule="auto"/>
        <w:rPr>
          <w:rFonts w:cstheme="minorHAnsi"/>
          <w:sz w:val="24"/>
          <w:szCs w:val="24"/>
        </w:rPr>
      </w:pPr>
      <w:r w:rsidRPr="00406C8B">
        <w:rPr>
          <w:rFonts w:cstheme="minorHAnsi"/>
          <w:sz w:val="24"/>
          <w:szCs w:val="24"/>
        </w:rPr>
        <w:t xml:space="preserve">gwella’r system </w:t>
      </w:r>
    </w:p>
    <w:p w14:paraId="06CE059B" w14:textId="6417870A" w:rsidR="00B3220E" w:rsidRPr="00406C8B" w:rsidRDefault="00880300" w:rsidP="00B3220E">
      <w:pPr>
        <w:pStyle w:val="ListParagraph"/>
        <w:numPr>
          <w:ilvl w:val="0"/>
          <w:numId w:val="1"/>
        </w:numPr>
        <w:spacing w:after="0" w:line="276" w:lineRule="auto"/>
        <w:rPr>
          <w:rFonts w:cstheme="minorHAnsi"/>
          <w:sz w:val="24"/>
          <w:szCs w:val="24"/>
        </w:rPr>
      </w:pPr>
      <w:r w:rsidRPr="00406C8B">
        <w:rPr>
          <w:rFonts w:cstheme="minorHAnsi"/>
          <w:sz w:val="24"/>
          <w:szCs w:val="24"/>
        </w:rPr>
        <w:t xml:space="preserve">wedi’u seilio ar graffu trylwyr </w:t>
      </w:r>
      <w:r w:rsidR="005079A8" w:rsidRPr="00406C8B">
        <w:rPr>
          <w:rFonts w:cstheme="minorHAnsi"/>
          <w:sz w:val="24"/>
          <w:szCs w:val="24"/>
        </w:rPr>
        <w:t xml:space="preserve">yn </w:t>
      </w:r>
      <w:r w:rsidRPr="00406C8B">
        <w:rPr>
          <w:rFonts w:cstheme="minorHAnsi"/>
          <w:sz w:val="24"/>
          <w:szCs w:val="24"/>
        </w:rPr>
        <w:t xml:space="preserve">seiliedig ar dystiolaeth </w:t>
      </w:r>
    </w:p>
    <w:p w14:paraId="28B9B33F" w14:textId="4B3E17D2" w:rsidR="00B3220E" w:rsidRPr="00406C8B" w:rsidRDefault="00880300" w:rsidP="00B3220E">
      <w:pPr>
        <w:pStyle w:val="ListParagraph"/>
        <w:numPr>
          <w:ilvl w:val="0"/>
          <w:numId w:val="1"/>
        </w:numPr>
        <w:spacing w:after="0" w:line="276" w:lineRule="auto"/>
        <w:rPr>
          <w:rFonts w:cstheme="minorHAnsi"/>
          <w:sz w:val="24"/>
          <w:szCs w:val="24"/>
        </w:rPr>
      </w:pPr>
      <w:r w:rsidRPr="00406C8B">
        <w:rPr>
          <w:rFonts w:cstheme="minorHAnsi"/>
          <w:sz w:val="24"/>
          <w:szCs w:val="24"/>
        </w:rPr>
        <w:t xml:space="preserve">wedi’u sefydlu trwy ymgynghori a chyd-saernïo </w:t>
      </w:r>
    </w:p>
    <w:p w14:paraId="771E4A9B" w14:textId="38EF4E23" w:rsidR="00B3220E" w:rsidRPr="00406C8B" w:rsidRDefault="00513AED" w:rsidP="00B3220E">
      <w:pPr>
        <w:pStyle w:val="ListParagraph"/>
        <w:numPr>
          <w:ilvl w:val="0"/>
          <w:numId w:val="1"/>
        </w:numPr>
        <w:spacing w:after="0" w:line="276" w:lineRule="auto"/>
        <w:rPr>
          <w:rFonts w:cstheme="minorHAnsi"/>
          <w:sz w:val="24"/>
          <w:szCs w:val="24"/>
        </w:rPr>
      </w:pPr>
      <w:r w:rsidRPr="00406C8B">
        <w:rPr>
          <w:rFonts w:ascii="Calibri" w:hAnsi="Calibri" w:cs="Calibri"/>
          <w:sz w:val="24"/>
          <w:szCs w:val="24"/>
          <w:lang w:bidi="kn-IN"/>
        </w:rPr>
        <w:t>osgoi baich diangen ar bartneriaethau</w:t>
      </w:r>
    </w:p>
    <w:p w14:paraId="60210A87" w14:textId="77777777" w:rsidR="00B3220E" w:rsidRPr="00406C8B" w:rsidRDefault="00B3220E" w:rsidP="00B3220E">
      <w:pPr>
        <w:spacing w:after="0" w:line="276" w:lineRule="auto"/>
        <w:rPr>
          <w:rFonts w:cstheme="minorHAnsi"/>
          <w:sz w:val="24"/>
          <w:szCs w:val="24"/>
        </w:rPr>
      </w:pPr>
    </w:p>
    <w:p w14:paraId="0FCD5B8A" w14:textId="5EA48042" w:rsidR="00B3220E" w:rsidRPr="00406C8B" w:rsidRDefault="005D24A8" w:rsidP="00B3220E">
      <w:pPr>
        <w:spacing w:after="0" w:line="276" w:lineRule="auto"/>
        <w:rPr>
          <w:rFonts w:cstheme="minorHAnsi"/>
          <w:sz w:val="24"/>
          <w:szCs w:val="24"/>
        </w:rPr>
      </w:pPr>
      <w:r w:rsidRPr="00406C8B">
        <w:rPr>
          <w:rFonts w:cstheme="minorHAnsi"/>
          <w:sz w:val="24"/>
          <w:szCs w:val="24"/>
        </w:rPr>
        <w:t xml:space="preserve">Petai unrhyw ddiwygiadau’n cael eu gwneud i’r meini prawf achredu, nid oes disgwyl fel arfer i bartneriaethau wneud newidiadau i raglenni i fodloni unrhyw feini prawf newydd a gyflwynir yn ystod y cyfnod achredu. </w:t>
      </w:r>
      <w:r w:rsidR="00F226FF" w:rsidRPr="00406C8B">
        <w:rPr>
          <w:rFonts w:cstheme="minorHAnsi"/>
          <w:sz w:val="24"/>
          <w:szCs w:val="24"/>
        </w:rPr>
        <w:t>Yn hytrach, b</w:t>
      </w:r>
      <w:r w:rsidRPr="00406C8B">
        <w:rPr>
          <w:rFonts w:cstheme="minorHAnsi"/>
          <w:sz w:val="24"/>
          <w:szCs w:val="24"/>
        </w:rPr>
        <w:t>yddai partneriaethau fel arfer yn mynd i’r afael â newidiadau o’r fath adeg y cam ailachredu</w:t>
      </w:r>
      <w:r w:rsidR="00B3220E" w:rsidRPr="00406C8B">
        <w:rPr>
          <w:rFonts w:cstheme="minorHAnsi"/>
          <w:sz w:val="24"/>
          <w:szCs w:val="24"/>
        </w:rPr>
        <w:t xml:space="preserve"> </w:t>
      </w:r>
      <w:r w:rsidR="00F226FF" w:rsidRPr="00406C8B">
        <w:rPr>
          <w:rFonts w:cstheme="minorHAnsi"/>
          <w:sz w:val="24"/>
          <w:szCs w:val="24"/>
        </w:rPr>
        <w:t>neu achredu</w:t>
      </w:r>
      <w:r w:rsidR="00B3220E" w:rsidRPr="00406C8B">
        <w:rPr>
          <w:rFonts w:cstheme="minorHAnsi"/>
          <w:sz w:val="24"/>
          <w:szCs w:val="24"/>
        </w:rPr>
        <w:t xml:space="preserve">.  </w:t>
      </w:r>
    </w:p>
    <w:p w14:paraId="543D7208" w14:textId="77777777" w:rsidR="00B3220E" w:rsidRPr="00406C8B" w:rsidRDefault="00B3220E" w:rsidP="00B3220E">
      <w:pPr>
        <w:spacing w:after="0" w:line="276" w:lineRule="auto"/>
        <w:rPr>
          <w:rFonts w:cstheme="minorHAnsi"/>
          <w:sz w:val="24"/>
          <w:szCs w:val="24"/>
        </w:rPr>
      </w:pPr>
    </w:p>
    <w:p w14:paraId="544C7FE3" w14:textId="3518BD96" w:rsidR="00B3220E" w:rsidRPr="00406C8B" w:rsidRDefault="002649C1" w:rsidP="00B3220E">
      <w:pPr>
        <w:spacing w:after="0" w:line="276" w:lineRule="auto"/>
        <w:rPr>
          <w:rFonts w:cstheme="minorHAnsi"/>
          <w:sz w:val="24"/>
          <w:szCs w:val="24"/>
        </w:rPr>
      </w:pPr>
      <w:r w:rsidRPr="00406C8B">
        <w:rPr>
          <w:rFonts w:cstheme="minorHAnsi"/>
          <w:sz w:val="24"/>
          <w:szCs w:val="24"/>
        </w:rPr>
        <w:t>Bydd rhaglenni’n cael eu monitro yn erbyn y fersiwn o’r meini prawf achredu a ddefnyddiwyd i achredu’r rhaglen.</w:t>
      </w:r>
      <w:r w:rsidR="00B3220E" w:rsidRPr="00406C8B">
        <w:rPr>
          <w:rFonts w:cstheme="minorHAnsi"/>
          <w:sz w:val="24"/>
          <w:szCs w:val="24"/>
        </w:rPr>
        <w:t xml:space="preserve"> </w:t>
      </w:r>
    </w:p>
    <w:p w14:paraId="12941A50" w14:textId="6EE448E9" w:rsidR="00971FD4" w:rsidRPr="00406C8B" w:rsidRDefault="00971FD4" w:rsidP="00B3220E">
      <w:pPr>
        <w:spacing w:after="0" w:line="276" w:lineRule="auto"/>
        <w:rPr>
          <w:rFonts w:cstheme="minorHAnsi"/>
          <w:sz w:val="24"/>
          <w:szCs w:val="24"/>
        </w:rPr>
      </w:pPr>
    </w:p>
    <w:p w14:paraId="05D8E56A" w14:textId="08205B7A" w:rsidR="00971FD4" w:rsidRPr="00406C8B" w:rsidRDefault="00D96798" w:rsidP="00B3220E">
      <w:pPr>
        <w:spacing w:after="0" w:line="276" w:lineRule="auto"/>
        <w:rPr>
          <w:rFonts w:cstheme="minorHAnsi"/>
          <w:sz w:val="24"/>
          <w:szCs w:val="24"/>
        </w:rPr>
      </w:pPr>
      <w:r w:rsidRPr="00406C8B">
        <w:rPr>
          <w:rFonts w:cstheme="minorHAnsi"/>
          <w:sz w:val="24"/>
          <w:szCs w:val="24"/>
        </w:rPr>
        <w:lastRenderedPageBreak/>
        <w:t>Bydd y broses fonitro’n canolbwyntio ar weithredu’r rhaglen ers yr achrediad cychwynnol gan nodi newidiadau i agweddau proffesiynol allweddol ar y rhaglen</w:t>
      </w:r>
      <w:r w:rsidR="005D1F85" w:rsidRPr="00406C8B">
        <w:rPr>
          <w:rFonts w:cstheme="minorHAnsi"/>
          <w:sz w:val="24"/>
          <w:szCs w:val="24"/>
        </w:rPr>
        <w:t>,</w:t>
      </w:r>
      <w:r w:rsidRPr="00406C8B">
        <w:rPr>
          <w:rFonts w:cstheme="minorHAnsi"/>
          <w:sz w:val="24"/>
          <w:szCs w:val="24"/>
        </w:rPr>
        <w:t xml:space="preserve"> a dealltwriaeth ac amgyffredi</w:t>
      </w:r>
      <w:r w:rsidR="005D1F85" w:rsidRPr="00406C8B">
        <w:rPr>
          <w:rFonts w:cstheme="minorHAnsi"/>
          <w:sz w:val="24"/>
          <w:szCs w:val="24"/>
        </w:rPr>
        <w:t xml:space="preserve">on y myfyrwyr a’r staff sy’n </w:t>
      </w:r>
      <w:r w:rsidR="005079A8" w:rsidRPr="00406C8B">
        <w:rPr>
          <w:rFonts w:cstheme="minorHAnsi"/>
          <w:sz w:val="24"/>
          <w:szCs w:val="24"/>
        </w:rPr>
        <w:t>g</w:t>
      </w:r>
      <w:r w:rsidR="005D1F85" w:rsidRPr="00406C8B">
        <w:rPr>
          <w:rFonts w:cstheme="minorHAnsi"/>
          <w:sz w:val="24"/>
          <w:szCs w:val="24"/>
        </w:rPr>
        <w:t>y</w:t>
      </w:r>
      <w:r w:rsidR="005079A8" w:rsidRPr="00406C8B">
        <w:rPr>
          <w:rFonts w:cstheme="minorHAnsi"/>
          <w:sz w:val="24"/>
          <w:szCs w:val="24"/>
        </w:rPr>
        <w:t>sylltiedig</w:t>
      </w:r>
      <w:r w:rsidR="005D1F85" w:rsidRPr="00406C8B">
        <w:rPr>
          <w:rFonts w:cstheme="minorHAnsi"/>
          <w:sz w:val="24"/>
          <w:szCs w:val="24"/>
        </w:rPr>
        <w:t xml:space="preserve"> â chyflwyno’r rhaglen.</w:t>
      </w:r>
      <w:r w:rsidR="00971FD4" w:rsidRPr="00406C8B">
        <w:rPr>
          <w:rFonts w:cstheme="minorHAnsi"/>
          <w:sz w:val="24"/>
          <w:szCs w:val="24"/>
        </w:rPr>
        <w:t xml:space="preserve"> </w:t>
      </w:r>
    </w:p>
    <w:p w14:paraId="0A646F0C" w14:textId="77777777" w:rsidR="00971FD4" w:rsidRPr="00406C8B" w:rsidRDefault="00971FD4" w:rsidP="00B3220E">
      <w:pPr>
        <w:spacing w:after="0" w:line="276" w:lineRule="auto"/>
        <w:rPr>
          <w:rFonts w:cstheme="minorHAnsi"/>
          <w:sz w:val="24"/>
          <w:szCs w:val="24"/>
        </w:rPr>
      </w:pPr>
    </w:p>
    <w:p w14:paraId="28ACE385" w14:textId="77777777" w:rsidR="00DB4E98" w:rsidRPr="00406C8B" w:rsidRDefault="005D1F85" w:rsidP="00B3220E">
      <w:pPr>
        <w:spacing w:after="0" w:line="276" w:lineRule="auto"/>
        <w:rPr>
          <w:rFonts w:cstheme="minorHAnsi"/>
          <w:sz w:val="24"/>
          <w:szCs w:val="24"/>
        </w:rPr>
      </w:pPr>
      <w:r w:rsidRPr="00406C8B">
        <w:rPr>
          <w:rFonts w:cstheme="minorHAnsi"/>
          <w:sz w:val="24"/>
          <w:szCs w:val="24"/>
        </w:rPr>
        <w:t>Bydd monitro’</w:t>
      </w:r>
      <w:r w:rsidR="00DB4E98" w:rsidRPr="00406C8B">
        <w:rPr>
          <w:rFonts w:cstheme="minorHAnsi"/>
          <w:sz w:val="24"/>
          <w:szCs w:val="24"/>
        </w:rPr>
        <w:t>n</w:t>
      </w:r>
      <w:r w:rsidRPr="00406C8B">
        <w:rPr>
          <w:rFonts w:cstheme="minorHAnsi"/>
          <w:sz w:val="24"/>
          <w:szCs w:val="24"/>
        </w:rPr>
        <w:t xml:space="preserve"> anelu at sefydlu sut mae’r rhaglen wedi’i chyflwyno yn ymarferol, ac a yw wedi datblygu o ran ei dyluniad a’i darpar</w:t>
      </w:r>
      <w:r w:rsidR="00DB4E98" w:rsidRPr="00406C8B">
        <w:rPr>
          <w:rFonts w:cstheme="minorHAnsi"/>
          <w:sz w:val="24"/>
          <w:szCs w:val="24"/>
        </w:rPr>
        <w:t>iaeth</w:t>
      </w:r>
      <w:r w:rsidRPr="00406C8B">
        <w:rPr>
          <w:rFonts w:cstheme="minorHAnsi"/>
          <w:sz w:val="24"/>
          <w:szCs w:val="24"/>
        </w:rPr>
        <w:t xml:space="preserve"> yn gysylltiedig â diwygio AGA a’r Meini Prawf. </w:t>
      </w:r>
    </w:p>
    <w:p w14:paraId="4414D24C" w14:textId="77777777" w:rsidR="00DB4E98" w:rsidRPr="00406C8B" w:rsidRDefault="00DB4E98" w:rsidP="00B3220E">
      <w:pPr>
        <w:spacing w:after="0" w:line="276" w:lineRule="auto"/>
        <w:rPr>
          <w:rFonts w:cstheme="minorHAnsi"/>
          <w:sz w:val="24"/>
          <w:szCs w:val="24"/>
        </w:rPr>
      </w:pPr>
    </w:p>
    <w:p w14:paraId="46CDF40D" w14:textId="433666E2" w:rsidR="00971FD4" w:rsidRPr="00406C8B" w:rsidRDefault="005D1F85" w:rsidP="00B3220E">
      <w:pPr>
        <w:spacing w:after="0" w:line="276" w:lineRule="auto"/>
        <w:rPr>
          <w:rFonts w:cstheme="minorHAnsi"/>
          <w:sz w:val="24"/>
          <w:szCs w:val="24"/>
        </w:rPr>
      </w:pPr>
      <w:r w:rsidRPr="00406C8B">
        <w:rPr>
          <w:rFonts w:cstheme="minorHAnsi"/>
          <w:sz w:val="24"/>
          <w:szCs w:val="24"/>
        </w:rPr>
        <w:t xml:space="preserve">Wrth adolygu rhaglenni, </w:t>
      </w:r>
      <w:r w:rsidR="009F0BE0" w:rsidRPr="00406C8B">
        <w:rPr>
          <w:rFonts w:cstheme="minorHAnsi"/>
          <w:sz w:val="24"/>
          <w:szCs w:val="24"/>
        </w:rPr>
        <w:t>mae CGA wedi ymrwymo i’r egwyddorion cyffredinol canlynol</w:t>
      </w:r>
      <w:r w:rsidRPr="00406C8B">
        <w:rPr>
          <w:rFonts w:cstheme="minorHAnsi"/>
          <w:sz w:val="24"/>
          <w:szCs w:val="24"/>
        </w:rPr>
        <w:t xml:space="preserve">:  </w:t>
      </w:r>
    </w:p>
    <w:p w14:paraId="3B38CFCF" w14:textId="77777777" w:rsidR="00722BF1" w:rsidRPr="00406C8B" w:rsidRDefault="00722BF1" w:rsidP="00722BF1">
      <w:pPr>
        <w:pStyle w:val="ListParagraph"/>
        <w:ind w:left="1080"/>
        <w:rPr>
          <w:rFonts w:cstheme="minorHAnsi"/>
          <w:sz w:val="24"/>
          <w:szCs w:val="24"/>
        </w:rPr>
      </w:pPr>
    </w:p>
    <w:p w14:paraId="4F7BB64C" w14:textId="77777777" w:rsidR="00546846" w:rsidRPr="00406C8B" w:rsidRDefault="00546846" w:rsidP="00546846">
      <w:pPr>
        <w:pStyle w:val="ListParagraph"/>
        <w:numPr>
          <w:ilvl w:val="0"/>
          <w:numId w:val="34"/>
        </w:numPr>
        <w:spacing w:after="0" w:line="240" w:lineRule="auto"/>
        <w:ind w:left="851"/>
        <w:rPr>
          <w:rFonts w:cstheme="minorHAnsi"/>
          <w:sz w:val="24"/>
          <w:szCs w:val="24"/>
        </w:rPr>
      </w:pPr>
      <w:r w:rsidRPr="00406C8B">
        <w:rPr>
          <w:rFonts w:cstheme="minorHAnsi"/>
          <w:sz w:val="24"/>
          <w:szCs w:val="24"/>
        </w:rPr>
        <w:t xml:space="preserve">parch a ffydd y naill at y llall fel sylfaen ar gyfer perthnasoedd proffesiynol cadarnhaol rhwng CGA a phartneriaethau </w:t>
      </w:r>
    </w:p>
    <w:p w14:paraId="580D52C1" w14:textId="68BEB7DA" w:rsidR="00546846" w:rsidRPr="00406C8B" w:rsidRDefault="00546846" w:rsidP="00546846">
      <w:pPr>
        <w:pStyle w:val="ListParagraph"/>
        <w:numPr>
          <w:ilvl w:val="0"/>
          <w:numId w:val="34"/>
        </w:numPr>
        <w:spacing w:after="0" w:line="240" w:lineRule="auto"/>
        <w:ind w:left="851"/>
        <w:rPr>
          <w:rFonts w:cstheme="minorHAnsi"/>
          <w:sz w:val="24"/>
          <w:szCs w:val="24"/>
        </w:rPr>
      </w:pPr>
      <w:r w:rsidRPr="00406C8B">
        <w:rPr>
          <w:rFonts w:cstheme="minorHAnsi"/>
          <w:sz w:val="24"/>
          <w:szCs w:val="24"/>
        </w:rPr>
        <w:t xml:space="preserve">cydweithredu â phartneriaethau yn y broses fonitro, wedi’i lywio gan dystiolaeth, fel modd o sicrhau safonau uchel AGA yng Nghymru </w:t>
      </w:r>
    </w:p>
    <w:p w14:paraId="122CAB74" w14:textId="77777777" w:rsidR="00546846" w:rsidRPr="00406C8B" w:rsidRDefault="00546846" w:rsidP="00546846">
      <w:pPr>
        <w:pStyle w:val="ListParagraph"/>
        <w:numPr>
          <w:ilvl w:val="0"/>
          <w:numId w:val="34"/>
        </w:numPr>
        <w:spacing w:after="0" w:line="240" w:lineRule="auto"/>
        <w:ind w:left="851"/>
        <w:rPr>
          <w:rFonts w:cstheme="minorHAnsi"/>
          <w:sz w:val="24"/>
          <w:szCs w:val="24"/>
        </w:rPr>
      </w:pPr>
      <w:r w:rsidRPr="00406C8B">
        <w:rPr>
          <w:rFonts w:cstheme="minorHAnsi"/>
          <w:sz w:val="24"/>
          <w:szCs w:val="24"/>
        </w:rPr>
        <w:t xml:space="preserve">cydnabod amrywiaeth cyd-destunau darparu’r rhaglenni </w:t>
      </w:r>
    </w:p>
    <w:p w14:paraId="56BA45D9" w14:textId="0783A1F3" w:rsidR="00546846" w:rsidRPr="00406C8B" w:rsidRDefault="00546846" w:rsidP="00546846">
      <w:pPr>
        <w:pStyle w:val="ListParagraph"/>
        <w:numPr>
          <w:ilvl w:val="0"/>
          <w:numId w:val="34"/>
        </w:numPr>
        <w:spacing w:after="0" w:line="240" w:lineRule="auto"/>
        <w:ind w:left="851"/>
        <w:rPr>
          <w:rFonts w:cstheme="minorHAnsi"/>
          <w:sz w:val="24"/>
          <w:szCs w:val="24"/>
        </w:rPr>
      </w:pPr>
      <w:r w:rsidRPr="00406C8B">
        <w:rPr>
          <w:rFonts w:cstheme="minorHAnsi"/>
          <w:sz w:val="24"/>
          <w:szCs w:val="24"/>
        </w:rPr>
        <w:t xml:space="preserve">pwysigrwydd y Gymraeg a sicrhau bod y trefniadau monitro’n gweithredu’n ddwyieithog </w:t>
      </w:r>
    </w:p>
    <w:p w14:paraId="43168553" w14:textId="722EB95A" w:rsidR="00546846" w:rsidRPr="00406C8B" w:rsidRDefault="00546846" w:rsidP="00546846">
      <w:pPr>
        <w:pStyle w:val="ListParagraph"/>
        <w:numPr>
          <w:ilvl w:val="0"/>
          <w:numId w:val="34"/>
        </w:numPr>
        <w:spacing w:after="0" w:line="240" w:lineRule="auto"/>
        <w:ind w:left="851"/>
        <w:rPr>
          <w:rFonts w:cstheme="minorHAnsi"/>
          <w:sz w:val="24"/>
          <w:szCs w:val="24"/>
        </w:rPr>
      </w:pPr>
      <w:r w:rsidRPr="00406C8B">
        <w:rPr>
          <w:rFonts w:cstheme="minorHAnsi"/>
          <w:sz w:val="24"/>
          <w:szCs w:val="24"/>
        </w:rPr>
        <w:t xml:space="preserve">cysondeb, tryloywder a thegwch trwy gydol y broses fonitro </w:t>
      </w:r>
    </w:p>
    <w:p w14:paraId="5205A5C8" w14:textId="77777777" w:rsidR="00546846" w:rsidRPr="00406C8B" w:rsidRDefault="00546846" w:rsidP="00546846">
      <w:pPr>
        <w:pStyle w:val="ListParagraph"/>
        <w:numPr>
          <w:ilvl w:val="0"/>
          <w:numId w:val="34"/>
        </w:numPr>
        <w:spacing w:after="0" w:line="240" w:lineRule="auto"/>
        <w:ind w:left="851"/>
        <w:rPr>
          <w:rFonts w:cstheme="minorHAnsi"/>
          <w:sz w:val="24"/>
          <w:szCs w:val="24"/>
        </w:rPr>
      </w:pPr>
      <w:r w:rsidRPr="00406C8B">
        <w:rPr>
          <w:rFonts w:cstheme="minorHAnsi"/>
          <w:sz w:val="24"/>
          <w:szCs w:val="24"/>
        </w:rPr>
        <w:t xml:space="preserve">cyfrinachedd yr holl wybodaeth a ddarperir i CGA </w:t>
      </w:r>
    </w:p>
    <w:p w14:paraId="0484FF77" w14:textId="77777777" w:rsidR="00546846" w:rsidRPr="00406C8B" w:rsidRDefault="00546846" w:rsidP="00546846">
      <w:pPr>
        <w:pStyle w:val="ListParagraph"/>
        <w:numPr>
          <w:ilvl w:val="0"/>
          <w:numId w:val="34"/>
        </w:numPr>
        <w:spacing w:after="0" w:line="240" w:lineRule="auto"/>
        <w:ind w:left="851"/>
        <w:rPr>
          <w:rFonts w:cstheme="minorHAnsi"/>
          <w:sz w:val="24"/>
          <w:szCs w:val="24"/>
        </w:rPr>
      </w:pPr>
      <w:r w:rsidRPr="00406C8B">
        <w:rPr>
          <w:rFonts w:cstheme="minorHAnsi"/>
          <w:sz w:val="24"/>
          <w:szCs w:val="24"/>
        </w:rPr>
        <w:t>cyfleu deilliannau a phenderfyniadau yn glir i’r bartneriaeth ac i’r cyhoedd yn ehangach</w:t>
      </w:r>
    </w:p>
    <w:p w14:paraId="473F07A8" w14:textId="77777777" w:rsidR="00722BF1" w:rsidRPr="00406C8B" w:rsidRDefault="00722BF1" w:rsidP="00785122">
      <w:pPr>
        <w:spacing w:after="0"/>
        <w:rPr>
          <w:rFonts w:cstheme="minorHAnsi"/>
          <w:sz w:val="24"/>
          <w:szCs w:val="24"/>
        </w:rPr>
      </w:pPr>
    </w:p>
    <w:p w14:paraId="6760E706" w14:textId="5EE1D3E1" w:rsidR="00074240" w:rsidRPr="00406C8B" w:rsidRDefault="00074240" w:rsidP="00074240">
      <w:pPr>
        <w:rPr>
          <w:rFonts w:cstheme="minorHAnsi"/>
          <w:sz w:val="24"/>
          <w:szCs w:val="24"/>
        </w:rPr>
      </w:pPr>
      <w:r w:rsidRPr="00406C8B">
        <w:rPr>
          <w:rFonts w:cstheme="minorHAnsi"/>
          <w:sz w:val="24"/>
          <w:szCs w:val="24"/>
        </w:rPr>
        <w:t>Mae’n bosibl y bydd partneriaethau am drafod unrhyw agwedd ar y broses fonitro yn anffurfiol gyda CGA unrhyw bryd. Bydd swyddogion CGA (nad ydynt yn rhan o’r broses benderfynu) yn gallu rhoi cyngor diduedd i bartneriaethau ar y broses fonitro. Mae manylion pellach am y broses fonitro ar gael yn adran 5.</w:t>
      </w:r>
    </w:p>
    <w:p w14:paraId="29FD0DEE" w14:textId="77777777" w:rsidR="00722BF1" w:rsidRPr="00406C8B" w:rsidRDefault="00722BF1" w:rsidP="008910DF">
      <w:pPr>
        <w:spacing w:after="0" w:line="276" w:lineRule="auto"/>
        <w:rPr>
          <w:rFonts w:cstheme="minorHAnsi"/>
          <w:b/>
          <w:sz w:val="24"/>
          <w:szCs w:val="24"/>
        </w:rPr>
      </w:pPr>
    </w:p>
    <w:p w14:paraId="436EFA0D" w14:textId="55AAAB61" w:rsidR="00532549" w:rsidRPr="00406C8B" w:rsidRDefault="00532549" w:rsidP="008910DF">
      <w:pPr>
        <w:spacing w:after="0" w:line="276" w:lineRule="auto"/>
        <w:rPr>
          <w:rFonts w:cstheme="minorHAnsi"/>
          <w:b/>
          <w:sz w:val="26"/>
          <w:szCs w:val="26"/>
        </w:rPr>
      </w:pPr>
      <w:r w:rsidRPr="00406C8B">
        <w:rPr>
          <w:rFonts w:cstheme="minorHAnsi"/>
          <w:b/>
          <w:sz w:val="26"/>
          <w:szCs w:val="26"/>
        </w:rPr>
        <w:t xml:space="preserve">3.4 </w:t>
      </w:r>
      <w:r w:rsidRPr="00406C8B">
        <w:rPr>
          <w:rFonts w:cstheme="minorHAnsi"/>
          <w:b/>
          <w:sz w:val="26"/>
          <w:szCs w:val="26"/>
        </w:rPr>
        <w:tab/>
      </w:r>
      <w:r w:rsidR="00726562" w:rsidRPr="00406C8B">
        <w:rPr>
          <w:rFonts w:eastAsia="Times New Roman" w:cstheme="minorHAnsi"/>
          <w:b/>
          <w:sz w:val="26"/>
          <w:szCs w:val="26"/>
        </w:rPr>
        <w:t>Canlyniadau monitro</w:t>
      </w:r>
    </w:p>
    <w:p w14:paraId="12F78214" w14:textId="77777777" w:rsidR="007C38AB" w:rsidRPr="00406C8B" w:rsidRDefault="007C38AB" w:rsidP="007C38AB">
      <w:pPr>
        <w:spacing w:after="0" w:line="276" w:lineRule="auto"/>
        <w:rPr>
          <w:rFonts w:eastAsia="Arial" w:cstheme="minorHAnsi"/>
          <w:sz w:val="24"/>
          <w:szCs w:val="24"/>
        </w:rPr>
      </w:pPr>
    </w:p>
    <w:p w14:paraId="3C45E45A" w14:textId="32DD910A" w:rsidR="007C38AB" w:rsidRPr="00406C8B" w:rsidRDefault="00D2065D" w:rsidP="007C38AB">
      <w:pPr>
        <w:spacing w:after="0" w:line="276" w:lineRule="auto"/>
        <w:rPr>
          <w:rFonts w:eastAsia="Arial" w:cstheme="minorHAnsi"/>
          <w:sz w:val="24"/>
          <w:szCs w:val="24"/>
        </w:rPr>
      </w:pPr>
      <w:r w:rsidRPr="00406C8B">
        <w:rPr>
          <w:rFonts w:eastAsia="Arial" w:cstheme="minorHAnsi"/>
          <w:sz w:val="24"/>
          <w:szCs w:val="24"/>
        </w:rPr>
        <w:t>Ar sail y dystiolaeth a gasglwyd, bydd y Pwyllgor yn penderfynu p’un a yw rhaglen y bartneriaeth yn parhau i gydymffurfio â’r meini prawf achredu</w:t>
      </w:r>
      <w:r w:rsidR="007C38AB" w:rsidRPr="00406C8B">
        <w:rPr>
          <w:rFonts w:eastAsia="Arial" w:cstheme="minorHAnsi"/>
          <w:sz w:val="24"/>
          <w:szCs w:val="24"/>
        </w:rPr>
        <w:t xml:space="preserve">. </w:t>
      </w:r>
    </w:p>
    <w:p w14:paraId="6056152E" w14:textId="77777777" w:rsidR="007C38AB" w:rsidRPr="00406C8B" w:rsidRDefault="007C38AB" w:rsidP="007C38AB">
      <w:pPr>
        <w:spacing w:after="0" w:line="276" w:lineRule="auto"/>
        <w:rPr>
          <w:rFonts w:eastAsia="Arial" w:cstheme="minorHAnsi"/>
          <w:sz w:val="24"/>
          <w:szCs w:val="24"/>
        </w:rPr>
      </w:pPr>
    </w:p>
    <w:p w14:paraId="6177604C" w14:textId="23217119" w:rsidR="007C38AB" w:rsidRPr="00406C8B" w:rsidRDefault="00D2065D" w:rsidP="007C38AB">
      <w:pPr>
        <w:spacing w:after="0" w:line="276" w:lineRule="auto"/>
        <w:rPr>
          <w:rFonts w:eastAsia="Arial" w:cstheme="minorHAnsi"/>
          <w:sz w:val="24"/>
          <w:szCs w:val="24"/>
        </w:rPr>
      </w:pPr>
      <w:r w:rsidRPr="00406C8B">
        <w:rPr>
          <w:rFonts w:eastAsia="Arial" w:cstheme="minorHAnsi"/>
          <w:sz w:val="24"/>
          <w:szCs w:val="24"/>
        </w:rPr>
        <w:t>Mae’r canlyniadau posibl i raglen fel a ganlyn</w:t>
      </w:r>
      <w:r w:rsidR="007C38AB" w:rsidRPr="00406C8B">
        <w:rPr>
          <w:rFonts w:eastAsia="Arial" w:cstheme="minorHAnsi"/>
          <w:sz w:val="24"/>
          <w:szCs w:val="24"/>
        </w:rPr>
        <w:t>:</w:t>
      </w:r>
    </w:p>
    <w:p w14:paraId="3BB6349A" w14:textId="77777777" w:rsidR="007C38AB" w:rsidRPr="00406C8B" w:rsidRDefault="007C38AB" w:rsidP="007C38AB">
      <w:pPr>
        <w:spacing w:after="0" w:line="276" w:lineRule="auto"/>
        <w:rPr>
          <w:rFonts w:eastAsia="Arial" w:cstheme="minorHAnsi"/>
          <w:sz w:val="24"/>
          <w:szCs w:val="24"/>
        </w:rPr>
      </w:pPr>
    </w:p>
    <w:p w14:paraId="580CCE7D" w14:textId="20B76EC9" w:rsidR="007C38AB" w:rsidRPr="00406C8B" w:rsidRDefault="0033124F" w:rsidP="004377BC">
      <w:pPr>
        <w:pStyle w:val="ListParagraph"/>
        <w:numPr>
          <w:ilvl w:val="0"/>
          <w:numId w:val="40"/>
        </w:numPr>
        <w:spacing w:after="0" w:line="276" w:lineRule="auto"/>
        <w:ind w:left="851"/>
        <w:rPr>
          <w:rFonts w:eastAsia="Arial" w:cstheme="minorHAnsi"/>
          <w:sz w:val="24"/>
          <w:szCs w:val="24"/>
        </w:rPr>
      </w:pPr>
      <w:r w:rsidRPr="00406C8B">
        <w:rPr>
          <w:rFonts w:eastAsia="Arial" w:cstheme="minorHAnsi"/>
          <w:sz w:val="24"/>
          <w:szCs w:val="24"/>
        </w:rPr>
        <w:t>mae’r rhaglen yn parhau i gydymffurfio â’r meini prawf achredu. Gellid gwneud argymhellion pellach i gefnogi arfer da</w:t>
      </w:r>
      <w:r w:rsidR="007C38AB" w:rsidRPr="00406C8B">
        <w:rPr>
          <w:rFonts w:eastAsia="Arial" w:cstheme="minorHAnsi"/>
          <w:sz w:val="24"/>
          <w:szCs w:val="24"/>
        </w:rPr>
        <w:t>.</w:t>
      </w:r>
    </w:p>
    <w:p w14:paraId="7E5A6361" w14:textId="2AA95DF2" w:rsidR="007C38AB" w:rsidRPr="00406C8B" w:rsidRDefault="0033124F" w:rsidP="004377BC">
      <w:pPr>
        <w:pStyle w:val="ListParagraph"/>
        <w:numPr>
          <w:ilvl w:val="0"/>
          <w:numId w:val="40"/>
        </w:numPr>
        <w:spacing w:after="0" w:line="276" w:lineRule="auto"/>
        <w:ind w:left="851"/>
        <w:rPr>
          <w:rFonts w:eastAsia="Arial" w:cstheme="minorHAnsi"/>
          <w:sz w:val="24"/>
          <w:szCs w:val="24"/>
        </w:rPr>
      </w:pPr>
      <w:r w:rsidRPr="00406C8B">
        <w:rPr>
          <w:rFonts w:eastAsia="Arial" w:cstheme="minorHAnsi"/>
          <w:sz w:val="24"/>
          <w:szCs w:val="24"/>
        </w:rPr>
        <w:t xml:space="preserve">mae problemau diffyg cydymffurfio sylweddol â’r meini prawf achredu ac mae proses achos pryder CGA yn cael ei sbarduno </w:t>
      </w:r>
      <w:r w:rsidR="00914847" w:rsidRPr="00406C8B">
        <w:rPr>
          <w:rFonts w:eastAsia="Arial" w:cstheme="minorHAnsi"/>
          <w:sz w:val="24"/>
          <w:szCs w:val="24"/>
        </w:rPr>
        <w:t>(</w:t>
      </w:r>
      <w:r w:rsidRPr="00406C8B">
        <w:rPr>
          <w:rFonts w:eastAsia="Arial" w:cstheme="minorHAnsi"/>
          <w:sz w:val="24"/>
          <w:szCs w:val="24"/>
        </w:rPr>
        <w:t xml:space="preserve">Gweler adran </w:t>
      </w:r>
      <w:r w:rsidR="00BC63DF" w:rsidRPr="00406C8B">
        <w:rPr>
          <w:rFonts w:eastAsia="Arial" w:cstheme="minorHAnsi"/>
          <w:sz w:val="24"/>
          <w:szCs w:val="24"/>
        </w:rPr>
        <w:t xml:space="preserve">8 </w:t>
      </w:r>
      <w:r w:rsidRPr="00406C8B">
        <w:rPr>
          <w:rFonts w:eastAsia="Arial" w:cstheme="minorHAnsi"/>
          <w:sz w:val="24"/>
          <w:szCs w:val="24"/>
        </w:rPr>
        <w:t>am fanylion pellach</w:t>
      </w:r>
      <w:r w:rsidR="00914847" w:rsidRPr="00406C8B">
        <w:rPr>
          <w:rFonts w:eastAsia="Arial" w:cstheme="minorHAnsi"/>
          <w:sz w:val="24"/>
          <w:szCs w:val="24"/>
        </w:rPr>
        <w:t>)</w:t>
      </w:r>
    </w:p>
    <w:p w14:paraId="6CA37580" w14:textId="5C6485E9" w:rsidR="007C38AB" w:rsidRDefault="007C38AB" w:rsidP="007C38AB">
      <w:pPr>
        <w:spacing w:after="0" w:line="276" w:lineRule="auto"/>
        <w:rPr>
          <w:rFonts w:eastAsia="Arial" w:cstheme="minorHAnsi"/>
          <w:sz w:val="24"/>
          <w:szCs w:val="24"/>
        </w:rPr>
      </w:pPr>
    </w:p>
    <w:p w14:paraId="1772328F" w14:textId="77777777" w:rsidR="00A46B33" w:rsidRPr="00406C8B" w:rsidRDefault="00A46B33" w:rsidP="007C38AB">
      <w:pPr>
        <w:spacing w:after="0" w:line="276" w:lineRule="auto"/>
        <w:rPr>
          <w:rFonts w:eastAsia="Arial" w:cstheme="minorHAnsi"/>
          <w:sz w:val="24"/>
          <w:szCs w:val="24"/>
        </w:rPr>
      </w:pPr>
    </w:p>
    <w:p w14:paraId="6D6602A7" w14:textId="778C383A" w:rsidR="007B3B0C" w:rsidRPr="00406C8B" w:rsidRDefault="0033124F" w:rsidP="000458F9">
      <w:pPr>
        <w:pStyle w:val="Heading1"/>
      </w:pPr>
      <w:bookmarkStart w:id="5" w:name="_Toc209786205"/>
      <w:r w:rsidRPr="00406C8B">
        <w:lastRenderedPageBreak/>
        <w:t>Adran</w:t>
      </w:r>
      <w:r w:rsidR="007B3B0C" w:rsidRPr="00406C8B">
        <w:t xml:space="preserve"> </w:t>
      </w:r>
      <w:r w:rsidR="000458F9" w:rsidRPr="00406C8B">
        <w:t xml:space="preserve">4 </w:t>
      </w:r>
      <w:r w:rsidR="007B3B0C" w:rsidRPr="00406C8B">
        <w:t xml:space="preserve">– </w:t>
      </w:r>
      <w:r w:rsidR="00457B9D" w:rsidRPr="00406C8B">
        <w:t>Bwrdd Achredu AGA CGA (y Bwrdd</w:t>
      </w:r>
      <w:r w:rsidR="007B3B0C" w:rsidRPr="00406C8B">
        <w:t>)</w:t>
      </w:r>
      <w:bookmarkEnd w:id="5"/>
    </w:p>
    <w:p w14:paraId="72571006" w14:textId="77777777" w:rsidR="003E4537" w:rsidRPr="00406C8B" w:rsidRDefault="003E4537" w:rsidP="003D4FC3">
      <w:pPr>
        <w:spacing w:after="0" w:line="276" w:lineRule="auto"/>
        <w:rPr>
          <w:rFonts w:cstheme="minorHAnsi"/>
          <w:b/>
          <w:sz w:val="24"/>
          <w:szCs w:val="24"/>
        </w:rPr>
      </w:pPr>
    </w:p>
    <w:p w14:paraId="32779441" w14:textId="4D8570F5" w:rsidR="007B3B0C" w:rsidRPr="00406C8B" w:rsidRDefault="006C3E3B" w:rsidP="007B3B0C">
      <w:pPr>
        <w:pStyle w:val="ListParagraph"/>
        <w:ind w:left="0"/>
        <w:rPr>
          <w:rFonts w:cstheme="minorHAnsi"/>
          <w:sz w:val="24"/>
          <w:szCs w:val="24"/>
        </w:rPr>
      </w:pPr>
      <w:r w:rsidRPr="00406C8B">
        <w:rPr>
          <w:rFonts w:cstheme="minorHAnsi"/>
          <w:sz w:val="24"/>
          <w:szCs w:val="24"/>
        </w:rPr>
        <w:t>Mae CGA yn dirprwyo cyfrifoldeb am achredu rhaglenni AGA i’w Fwrdd Achredu AGA, sydd â phwerau i benderfynu p’un a ddylid achredu rhaglen ai peidio, a monitro cydymffurfedd â’r Meini Prawf</w:t>
      </w:r>
      <w:r w:rsidR="007B3B0C" w:rsidRPr="00406C8B">
        <w:rPr>
          <w:rFonts w:cstheme="minorHAnsi"/>
          <w:sz w:val="24"/>
          <w:szCs w:val="24"/>
        </w:rPr>
        <w:t>.</w:t>
      </w:r>
    </w:p>
    <w:p w14:paraId="307F5C47" w14:textId="77777777" w:rsidR="007B3B0C" w:rsidRPr="00406C8B" w:rsidRDefault="007B3B0C" w:rsidP="007B3B0C">
      <w:pPr>
        <w:pStyle w:val="ListParagraph"/>
        <w:ind w:left="0"/>
        <w:rPr>
          <w:rFonts w:cstheme="minorHAnsi"/>
          <w:sz w:val="24"/>
          <w:szCs w:val="24"/>
        </w:rPr>
      </w:pPr>
    </w:p>
    <w:p w14:paraId="2103E164" w14:textId="2095FB50" w:rsidR="007B3B0C" w:rsidRPr="00406C8B" w:rsidRDefault="008149CA" w:rsidP="007B3B0C">
      <w:pPr>
        <w:pStyle w:val="ListParagraph"/>
        <w:ind w:left="0"/>
        <w:rPr>
          <w:rFonts w:cstheme="minorHAnsi"/>
          <w:sz w:val="24"/>
          <w:szCs w:val="24"/>
        </w:rPr>
      </w:pPr>
      <w:r w:rsidRPr="00406C8B">
        <w:rPr>
          <w:rFonts w:cstheme="minorHAnsi"/>
          <w:sz w:val="24"/>
          <w:szCs w:val="24"/>
        </w:rPr>
        <w:t>Mae’r Bwrdd yn cynnwys Cadeirydd, dau ddirprwy a thua deg aelod ychwanegol. Daw aelodau o gefndiroedd amrywiol, gan gynnwys Addysg Gychwynnol Athrawon, Estyn, consortia, awdurdodau lleol, ysgolion ac ymarferwyr sydd wedi cofrestru gyda CGA yn y categori athro ysgol, ynghyd ag eraill sydd ag arbenigedd sy’n berthnasol ym marn CGA</w:t>
      </w:r>
      <w:r w:rsidR="007B3B0C" w:rsidRPr="00406C8B">
        <w:rPr>
          <w:rFonts w:cstheme="minorHAnsi"/>
          <w:sz w:val="24"/>
          <w:szCs w:val="24"/>
        </w:rPr>
        <w:t xml:space="preserve">. </w:t>
      </w:r>
    </w:p>
    <w:p w14:paraId="2CEA8BC0" w14:textId="77777777" w:rsidR="007B3B0C" w:rsidRPr="00406C8B" w:rsidRDefault="007B3B0C" w:rsidP="007B3B0C">
      <w:pPr>
        <w:pStyle w:val="ListParagraph"/>
        <w:rPr>
          <w:rFonts w:cstheme="minorHAnsi"/>
          <w:sz w:val="24"/>
          <w:szCs w:val="24"/>
        </w:rPr>
      </w:pPr>
    </w:p>
    <w:p w14:paraId="3D001719" w14:textId="38AE2180" w:rsidR="007B3B0C" w:rsidRPr="00406C8B" w:rsidRDefault="002D340E" w:rsidP="005B4FFC">
      <w:pPr>
        <w:pStyle w:val="ListParagraph"/>
        <w:ind w:left="0"/>
        <w:rPr>
          <w:rFonts w:cstheme="minorHAnsi"/>
          <w:sz w:val="24"/>
          <w:szCs w:val="24"/>
        </w:rPr>
      </w:pPr>
      <w:r w:rsidRPr="00406C8B">
        <w:rPr>
          <w:rFonts w:cstheme="minorHAnsi"/>
          <w:sz w:val="24"/>
          <w:szCs w:val="24"/>
        </w:rPr>
        <w:t xml:space="preserve">Bydd unrhyw </w:t>
      </w:r>
      <w:r w:rsidR="009B2789" w:rsidRPr="00406C8B">
        <w:rPr>
          <w:rFonts w:cstheme="minorHAnsi"/>
          <w:sz w:val="24"/>
          <w:szCs w:val="24"/>
        </w:rPr>
        <w:t xml:space="preserve">weithgarwch achredu neu fonitro </w:t>
      </w:r>
      <w:r w:rsidRPr="00406C8B">
        <w:rPr>
          <w:rFonts w:cstheme="minorHAnsi"/>
          <w:sz w:val="24"/>
          <w:szCs w:val="24"/>
        </w:rPr>
        <w:t xml:space="preserve">yn cael ei ystyried gan is-set o aelodau Bwrdd, sef y Pwyllgor </w:t>
      </w:r>
      <w:r w:rsidR="009B2789" w:rsidRPr="00406C8B">
        <w:rPr>
          <w:rFonts w:cstheme="minorHAnsi"/>
          <w:sz w:val="24"/>
          <w:szCs w:val="24"/>
        </w:rPr>
        <w:t xml:space="preserve">Monitro </w:t>
      </w:r>
      <w:r w:rsidRPr="00406C8B">
        <w:rPr>
          <w:rFonts w:cstheme="minorHAnsi"/>
          <w:sz w:val="24"/>
          <w:szCs w:val="24"/>
        </w:rPr>
        <w:t xml:space="preserve">(y ‘Pwyllgor’). I sicrhau cysondeb, bydd pob pwyllgor bob amser yn cynnwys y Cadeirydd neu un dirprwy. Y cworwm, yn rheoliadau Llywodraeth Cymru ar gyfer asesiad, yw tri aelod, sef maint pwyllgor yn nodweddiadol. </w:t>
      </w:r>
    </w:p>
    <w:p w14:paraId="1BF5D9FF" w14:textId="77777777" w:rsidR="007B3B0C" w:rsidRPr="00406C8B" w:rsidRDefault="007B3B0C" w:rsidP="007B3B0C">
      <w:pPr>
        <w:pStyle w:val="ListParagraph"/>
        <w:ind w:left="0"/>
        <w:rPr>
          <w:rFonts w:cstheme="minorHAnsi"/>
          <w:sz w:val="24"/>
          <w:szCs w:val="24"/>
        </w:rPr>
      </w:pPr>
    </w:p>
    <w:p w14:paraId="2F2509DA" w14:textId="36EC627D" w:rsidR="007B3B0C" w:rsidRPr="00406C8B" w:rsidRDefault="009B436A" w:rsidP="007B3B0C">
      <w:pPr>
        <w:pStyle w:val="ListParagraph"/>
        <w:ind w:left="0"/>
        <w:rPr>
          <w:rFonts w:cstheme="minorHAnsi"/>
          <w:sz w:val="24"/>
          <w:szCs w:val="24"/>
        </w:rPr>
      </w:pPr>
      <w:r w:rsidRPr="00406C8B">
        <w:rPr>
          <w:rFonts w:cstheme="minorHAnsi"/>
          <w:sz w:val="24"/>
          <w:szCs w:val="24"/>
        </w:rPr>
        <w:t>Mae’n ofynnol i bob aelod ddatgan unrhyw wrthdaro buddiannau cyn monitro rhaglen. Bydd unrhyw wrthdaro sy’n cael ei nodi naill ai gan aelod Bwrdd neu bartneriaeth yn cael ei adolygu gan swyddog awdurdodedig CGA, a all geisio cyngor cyfreithiol, os bydd angen. Os ystyrir bod gwrthdaro neu amgyffrediad o wrthdaro yn bodoli, gall fod angen i’r aelod gamu’n ôl o ystyried y rhaglen benodol honno</w:t>
      </w:r>
      <w:r w:rsidR="007B3B0C" w:rsidRPr="00406C8B">
        <w:rPr>
          <w:rFonts w:cstheme="minorHAnsi"/>
          <w:sz w:val="24"/>
          <w:szCs w:val="24"/>
        </w:rPr>
        <w:t>.</w:t>
      </w:r>
    </w:p>
    <w:p w14:paraId="3AF7C218" w14:textId="77777777" w:rsidR="007B3B0C" w:rsidRPr="00406C8B" w:rsidRDefault="007B3B0C" w:rsidP="00785122">
      <w:pPr>
        <w:pStyle w:val="ListParagraph"/>
        <w:spacing w:after="0"/>
        <w:ind w:left="0"/>
        <w:rPr>
          <w:rFonts w:cstheme="minorHAnsi"/>
          <w:sz w:val="24"/>
          <w:szCs w:val="24"/>
        </w:rPr>
      </w:pPr>
    </w:p>
    <w:p w14:paraId="4DDDDAA6" w14:textId="16369E15" w:rsidR="007B3B0C" w:rsidRPr="00406C8B" w:rsidRDefault="003B291C" w:rsidP="007B3B0C">
      <w:pPr>
        <w:rPr>
          <w:rFonts w:cstheme="minorHAnsi"/>
          <w:sz w:val="24"/>
          <w:szCs w:val="24"/>
        </w:rPr>
      </w:pPr>
      <w:r w:rsidRPr="00406C8B">
        <w:rPr>
          <w:rFonts w:cstheme="minorHAnsi"/>
          <w:sz w:val="24"/>
          <w:szCs w:val="24"/>
        </w:rPr>
        <w:t>Bydd pob cyfarfod yn cael eu gwasanaethu gan swyddog awdurdodedig CGA a staff cymorth a fydd yn cynnal trosolwg o’r broses fonitro</w:t>
      </w:r>
      <w:r w:rsidR="005A07CA" w:rsidRPr="00406C8B">
        <w:rPr>
          <w:rFonts w:cstheme="minorHAnsi"/>
          <w:sz w:val="24"/>
          <w:szCs w:val="24"/>
        </w:rPr>
        <w:t>.</w:t>
      </w:r>
    </w:p>
    <w:p w14:paraId="4B41AF8C" w14:textId="77777777" w:rsidR="005A07CA" w:rsidRPr="00406C8B" w:rsidRDefault="005A07CA" w:rsidP="007B3B0C">
      <w:pPr>
        <w:rPr>
          <w:rFonts w:cstheme="minorHAnsi"/>
          <w:sz w:val="24"/>
          <w:szCs w:val="24"/>
        </w:rPr>
      </w:pPr>
    </w:p>
    <w:p w14:paraId="3DA624D9" w14:textId="37C701AA" w:rsidR="002864EB" w:rsidRPr="00406C8B" w:rsidRDefault="003B291C" w:rsidP="00721BBC">
      <w:pPr>
        <w:pStyle w:val="Heading1"/>
      </w:pPr>
      <w:bookmarkStart w:id="6" w:name="_Toc209786206"/>
      <w:r w:rsidRPr="00406C8B">
        <w:t>Adran</w:t>
      </w:r>
      <w:r w:rsidR="00527559" w:rsidRPr="00406C8B">
        <w:t xml:space="preserve"> </w:t>
      </w:r>
      <w:r w:rsidR="000458F9" w:rsidRPr="00406C8B">
        <w:t>5</w:t>
      </w:r>
      <w:r w:rsidR="00527559" w:rsidRPr="00406C8B">
        <w:t xml:space="preserve"> </w:t>
      </w:r>
      <w:r w:rsidR="00467FF7" w:rsidRPr="00406C8B">
        <w:t>–</w:t>
      </w:r>
      <w:r w:rsidR="00721BBC" w:rsidRPr="00406C8B">
        <w:t xml:space="preserve"> </w:t>
      </w:r>
      <w:r w:rsidR="008B70BD" w:rsidRPr="00406C8B">
        <w:t>Amserlenni sy’n gysylltiedig â’r broses fonitro</w:t>
      </w:r>
      <w:bookmarkEnd w:id="6"/>
      <w:r w:rsidR="008B70BD" w:rsidRPr="00406C8B">
        <w:t xml:space="preserve"> </w:t>
      </w:r>
    </w:p>
    <w:p w14:paraId="36C2A1C0" w14:textId="77777777" w:rsidR="003E4537" w:rsidRPr="00406C8B" w:rsidRDefault="003E4537" w:rsidP="003D4FC3">
      <w:pPr>
        <w:spacing w:after="0" w:line="276" w:lineRule="auto"/>
        <w:rPr>
          <w:rFonts w:cstheme="minorHAnsi"/>
          <w:b/>
          <w:sz w:val="24"/>
          <w:szCs w:val="24"/>
        </w:rPr>
      </w:pPr>
    </w:p>
    <w:p w14:paraId="61E25DFB" w14:textId="3E0BAC9A" w:rsidR="002449D2" w:rsidRPr="00406C8B" w:rsidRDefault="00DB719A" w:rsidP="003D4FC3">
      <w:pPr>
        <w:spacing w:after="0" w:line="276" w:lineRule="auto"/>
        <w:rPr>
          <w:rFonts w:cstheme="minorHAnsi"/>
          <w:sz w:val="24"/>
          <w:szCs w:val="24"/>
        </w:rPr>
      </w:pPr>
      <w:r w:rsidRPr="00406C8B">
        <w:rPr>
          <w:rFonts w:cstheme="minorHAnsi"/>
          <w:sz w:val="24"/>
          <w:szCs w:val="24"/>
        </w:rPr>
        <w:t>Yn nodweddiadol, mae monitro’n digwydd yn ystod Blwyddyn 2 y cylch achredu 5 mlynedd. Mae’r tabl isod yn crynhoi gweithgarwch monitro ac amseriadau disgwyliedig:</w:t>
      </w:r>
    </w:p>
    <w:p w14:paraId="3BB37B7B" w14:textId="05210D8B" w:rsidR="00930BFC" w:rsidRPr="00406C8B" w:rsidRDefault="00930BFC" w:rsidP="003D4FC3">
      <w:pPr>
        <w:spacing w:after="0" w:line="276" w:lineRule="auto"/>
        <w:rPr>
          <w:rFonts w:cstheme="minorHAnsi"/>
          <w:sz w:val="24"/>
          <w:szCs w:val="24"/>
        </w:rPr>
      </w:pPr>
    </w:p>
    <w:tbl>
      <w:tblPr>
        <w:tblStyle w:val="TableGrid"/>
        <w:tblW w:w="9067" w:type="dxa"/>
        <w:tblLook w:val="04A0" w:firstRow="1" w:lastRow="0" w:firstColumn="1" w:lastColumn="0" w:noHBand="0" w:noVBand="1"/>
      </w:tblPr>
      <w:tblGrid>
        <w:gridCol w:w="5665"/>
        <w:gridCol w:w="3402"/>
      </w:tblGrid>
      <w:tr w:rsidR="00930BFC" w:rsidRPr="00406C8B" w14:paraId="6E4965D3" w14:textId="77777777" w:rsidTr="00785122">
        <w:tc>
          <w:tcPr>
            <w:tcW w:w="5665" w:type="dxa"/>
          </w:tcPr>
          <w:p w14:paraId="19206FE4" w14:textId="13C37AE6" w:rsidR="00930BFC" w:rsidRPr="00406C8B" w:rsidRDefault="00DB719A" w:rsidP="00467FF7">
            <w:pPr>
              <w:pStyle w:val="ListParagraph"/>
              <w:ind w:left="0"/>
              <w:rPr>
                <w:rFonts w:cstheme="minorHAnsi"/>
                <w:b/>
                <w:sz w:val="24"/>
                <w:szCs w:val="24"/>
              </w:rPr>
            </w:pPr>
            <w:r w:rsidRPr="00406C8B">
              <w:rPr>
                <w:rFonts w:cstheme="minorHAnsi"/>
                <w:b/>
                <w:sz w:val="24"/>
                <w:szCs w:val="24"/>
              </w:rPr>
              <w:t>Cam gweithredu</w:t>
            </w:r>
          </w:p>
        </w:tc>
        <w:tc>
          <w:tcPr>
            <w:tcW w:w="3402" w:type="dxa"/>
          </w:tcPr>
          <w:p w14:paraId="0C7136A1" w14:textId="72BCBBCB" w:rsidR="00930BFC" w:rsidRPr="00406C8B" w:rsidRDefault="00DB719A" w:rsidP="00467FF7">
            <w:pPr>
              <w:pStyle w:val="ListParagraph"/>
              <w:ind w:left="0"/>
              <w:rPr>
                <w:rFonts w:cstheme="minorHAnsi"/>
                <w:b/>
                <w:sz w:val="24"/>
                <w:szCs w:val="24"/>
              </w:rPr>
            </w:pPr>
            <w:r w:rsidRPr="00406C8B">
              <w:rPr>
                <w:rFonts w:cstheme="minorHAnsi"/>
                <w:b/>
                <w:sz w:val="24"/>
                <w:szCs w:val="24"/>
              </w:rPr>
              <w:t>Dyddiad</w:t>
            </w:r>
          </w:p>
        </w:tc>
      </w:tr>
      <w:tr w:rsidR="00930BFC" w:rsidRPr="00406C8B" w14:paraId="4AEFAC93" w14:textId="77777777" w:rsidTr="00785122">
        <w:tc>
          <w:tcPr>
            <w:tcW w:w="5665" w:type="dxa"/>
          </w:tcPr>
          <w:p w14:paraId="10D4375B" w14:textId="52FBDA55" w:rsidR="00930BFC" w:rsidRPr="00406C8B" w:rsidRDefault="00306013" w:rsidP="001B00FC">
            <w:pPr>
              <w:pStyle w:val="ListParagraph"/>
              <w:ind w:left="0"/>
              <w:rPr>
                <w:rFonts w:cstheme="minorHAnsi"/>
                <w:b/>
                <w:sz w:val="24"/>
                <w:szCs w:val="24"/>
              </w:rPr>
            </w:pPr>
            <w:r w:rsidRPr="00406C8B">
              <w:rPr>
                <w:rFonts w:cstheme="minorHAnsi"/>
                <w:sz w:val="24"/>
                <w:szCs w:val="24"/>
              </w:rPr>
              <w:t xml:space="preserve">CGA a’r Bartneriaeth i drafod a chadarnhau dyddiadau ar gyfer cyflwyno’r rhaglen i CGA at ddiben monitro </w:t>
            </w:r>
          </w:p>
        </w:tc>
        <w:tc>
          <w:tcPr>
            <w:tcW w:w="3402" w:type="dxa"/>
          </w:tcPr>
          <w:p w14:paraId="710E15B1" w14:textId="77777777" w:rsidR="00930BFC" w:rsidRDefault="00306013" w:rsidP="001B00FC">
            <w:pPr>
              <w:pStyle w:val="ListParagraph"/>
              <w:ind w:left="0"/>
              <w:rPr>
                <w:rFonts w:cstheme="minorHAnsi"/>
                <w:bCs/>
                <w:sz w:val="24"/>
                <w:szCs w:val="24"/>
              </w:rPr>
            </w:pPr>
            <w:r w:rsidRPr="00406C8B">
              <w:rPr>
                <w:rFonts w:cstheme="minorHAnsi"/>
                <w:bCs/>
                <w:sz w:val="24"/>
                <w:szCs w:val="24"/>
              </w:rPr>
              <w:t xml:space="preserve">Erbyn </w:t>
            </w:r>
            <w:r w:rsidR="00930BFC" w:rsidRPr="00406C8B">
              <w:rPr>
                <w:rFonts w:cstheme="minorHAnsi"/>
                <w:bCs/>
                <w:sz w:val="24"/>
                <w:szCs w:val="24"/>
              </w:rPr>
              <w:t xml:space="preserve">31 </w:t>
            </w:r>
            <w:r w:rsidRPr="00406C8B">
              <w:rPr>
                <w:rFonts w:cstheme="minorHAnsi"/>
                <w:bCs/>
                <w:sz w:val="24"/>
                <w:szCs w:val="24"/>
              </w:rPr>
              <w:t xml:space="preserve">Awst ym mlwyddyn 1 y cylch achredu </w:t>
            </w:r>
          </w:p>
          <w:p w14:paraId="385C6085" w14:textId="0E8074D0" w:rsidR="00A46B33" w:rsidRPr="00406C8B" w:rsidRDefault="00A46B33" w:rsidP="001B00FC">
            <w:pPr>
              <w:pStyle w:val="ListParagraph"/>
              <w:ind w:left="0"/>
              <w:rPr>
                <w:rFonts w:cstheme="minorHAnsi"/>
                <w:b/>
                <w:sz w:val="24"/>
                <w:szCs w:val="24"/>
              </w:rPr>
            </w:pPr>
          </w:p>
        </w:tc>
      </w:tr>
      <w:tr w:rsidR="001B00FC" w:rsidRPr="00406C8B" w14:paraId="1E79045F" w14:textId="77777777" w:rsidTr="00785122">
        <w:tc>
          <w:tcPr>
            <w:tcW w:w="5665" w:type="dxa"/>
          </w:tcPr>
          <w:p w14:paraId="229C236A" w14:textId="06DE8640" w:rsidR="001B00FC" w:rsidRPr="00406C8B" w:rsidRDefault="00513AED" w:rsidP="00467FF7">
            <w:pPr>
              <w:pStyle w:val="ListParagraph"/>
              <w:ind w:left="0"/>
              <w:rPr>
                <w:rFonts w:cstheme="minorHAnsi"/>
                <w:sz w:val="24"/>
                <w:szCs w:val="24"/>
              </w:rPr>
            </w:pPr>
            <w:r w:rsidRPr="00406C8B">
              <w:rPr>
                <w:rFonts w:ascii="Calibri" w:hAnsi="Calibri" w:cs="Calibri"/>
                <w:sz w:val="24"/>
                <w:szCs w:val="24"/>
                <w:lang w:bidi="kn-IN"/>
              </w:rPr>
              <w:t>Bydd y Bartneriaeth yn cael llythyr swyddogol yn hysbysu am yr ymweliad monitro. Ymhlith pethau eraill, bydd y llythyr yn cynnwys:</w:t>
            </w:r>
          </w:p>
          <w:p w14:paraId="31F22087" w14:textId="3F13D491" w:rsidR="001B00FC" w:rsidRPr="00406C8B" w:rsidRDefault="0005315E" w:rsidP="001B00FC">
            <w:pPr>
              <w:pStyle w:val="ListParagraph"/>
              <w:numPr>
                <w:ilvl w:val="0"/>
                <w:numId w:val="32"/>
              </w:numPr>
              <w:rPr>
                <w:rFonts w:cstheme="minorHAnsi"/>
                <w:sz w:val="24"/>
                <w:szCs w:val="24"/>
              </w:rPr>
            </w:pPr>
            <w:r w:rsidRPr="00406C8B">
              <w:rPr>
                <w:rFonts w:cstheme="minorHAnsi"/>
                <w:sz w:val="24"/>
                <w:szCs w:val="24"/>
              </w:rPr>
              <w:t xml:space="preserve">manylion aelodau’r pwyllgor </w:t>
            </w:r>
          </w:p>
          <w:p w14:paraId="03BF4874" w14:textId="2818DBCC" w:rsidR="000F04EE" w:rsidRPr="00406C8B" w:rsidRDefault="005F1839" w:rsidP="000F04EE">
            <w:pPr>
              <w:pStyle w:val="ListParagraph"/>
              <w:numPr>
                <w:ilvl w:val="0"/>
                <w:numId w:val="32"/>
              </w:numPr>
              <w:rPr>
                <w:rFonts w:cstheme="minorHAnsi"/>
                <w:sz w:val="24"/>
                <w:szCs w:val="24"/>
              </w:rPr>
            </w:pPr>
            <w:r w:rsidRPr="00406C8B">
              <w:rPr>
                <w:rFonts w:cstheme="minorHAnsi"/>
                <w:sz w:val="24"/>
                <w:szCs w:val="24"/>
              </w:rPr>
              <w:t xml:space="preserve">cais am </w:t>
            </w:r>
            <w:ins w:id="7" w:author="Jo Beach" w:date="2025-10-14T11:20:00Z">
              <w:r w:rsidR="00F05BBE" w:rsidRPr="00F05BBE">
                <w:rPr>
                  <w:rFonts w:cstheme="minorHAnsi"/>
                  <w:sz w:val="24"/>
                  <w:szCs w:val="24"/>
                </w:rPr>
                <w:t>restrau dienw o fyfyrwyr</w:t>
              </w:r>
            </w:ins>
            <w:del w:id="8" w:author="Jo Beach" w:date="2025-10-14T11:20:00Z">
              <w:r w:rsidRPr="00406C8B" w:rsidDel="00F05BBE">
                <w:rPr>
                  <w:rFonts w:cstheme="minorHAnsi"/>
                  <w:sz w:val="24"/>
                  <w:szCs w:val="24"/>
                </w:rPr>
                <w:delText xml:space="preserve">ddata anhysbys myfyrwyr </w:delText>
              </w:r>
            </w:del>
          </w:p>
          <w:p w14:paraId="1E091BF0" w14:textId="22D2E197" w:rsidR="001B00FC" w:rsidRPr="00406C8B" w:rsidRDefault="005F1839" w:rsidP="001B00FC">
            <w:pPr>
              <w:pStyle w:val="ListParagraph"/>
              <w:numPr>
                <w:ilvl w:val="0"/>
                <w:numId w:val="32"/>
              </w:numPr>
              <w:rPr>
                <w:rFonts w:cstheme="minorHAnsi"/>
                <w:sz w:val="24"/>
                <w:szCs w:val="24"/>
              </w:rPr>
            </w:pPr>
            <w:r w:rsidRPr="00406C8B">
              <w:rPr>
                <w:rFonts w:cstheme="minorHAnsi"/>
                <w:sz w:val="24"/>
                <w:szCs w:val="24"/>
              </w:rPr>
              <w:t xml:space="preserve">y dyddiad y mae’n rhaid cyflwyno’r Ffurflen newid a’r dystiolaeth ategol i CGA </w:t>
            </w:r>
          </w:p>
          <w:p w14:paraId="103E4F8A" w14:textId="0D4EAB2A" w:rsidR="001B00FC" w:rsidRPr="00406C8B" w:rsidRDefault="001B00FC" w:rsidP="000F04EE">
            <w:pPr>
              <w:pStyle w:val="ListParagraph"/>
              <w:rPr>
                <w:rFonts w:cstheme="minorHAnsi"/>
                <w:sz w:val="24"/>
                <w:szCs w:val="24"/>
              </w:rPr>
            </w:pPr>
          </w:p>
        </w:tc>
        <w:tc>
          <w:tcPr>
            <w:tcW w:w="3402" w:type="dxa"/>
          </w:tcPr>
          <w:p w14:paraId="417E1F06" w14:textId="2F023703" w:rsidR="001B00FC" w:rsidRPr="00406C8B" w:rsidRDefault="001B00FC" w:rsidP="00467FF7">
            <w:pPr>
              <w:pStyle w:val="ListParagraph"/>
              <w:ind w:left="0"/>
              <w:rPr>
                <w:rFonts w:cstheme="minorHAnsi"/>
                <w:sz w:val="24"/>
                <w:szCs w:val="24"/>
              </w:rPr>
            </w:pPr>
            <w:r w:rsidRPr="00406C8B">
              <w:rPr>
                <w:rFonts w:cstheme="minorHAnsi"/>
                <w:sz w:val="24"/>
                <w:szCs w:val="24"/>
              </w:rPr>
              <w:lastRenderedPageBreak/>
              <w:t xml:space="preserve">3 </w:t>
            </w:r>
            <w:r w:rsidR="005F1839" w:rsidRPr="00406C8B">
              <w:rPr>
                <w:rFonts w:cstheme="minorHAnsi"/>
                <w:sz w:val="24"/>
                <w:szCs w:val="24"/>
              </w:rPr>
              <w:t xml:space="preserve">mis cyn yr ymweliad </w:t>
            </w:r>
          </w:p>
        </w:tc>
      </w:tr>
      <w:tr w:rsidR="000F04EE" w:rsidRPr="00406C8B" w14:paraId="009D92DA" w14:textId="77777777" w:rsidTr="00785122">
        <w:tc>
          <w:tcPr>
            <w:tcW w:w="5665" w:type="dxa"/>
          </w:tcPr>
          <w:p w14:paraId="626538A7" w14:textId="732103A8" w:rsidR="00DC15E1" w:rsidRPr="00406C8B" w:rsidRDefault="001E1BC0" w:rsidP="00467FF7">
            <w:pPr>
              <w:pStyle w:val="ListParagraph"/>
              <w:ind w:left="0"/>
              <w:rPr>
                <w:rFonts w:cstheme="minorHAnsi"/>
                <w:sz w:val="24"/>
                <w:szCs w:val="24"/>
              </w:rPr>
            </w:pPr>
            <w:r w:rsidRPr="00406C8B">
              <w:rPr>
                <w:rFonts w:cstheme="minorHAnsi"/>
                <w:sz w:val="24"/>
                <w:szCs w:val="24"/>
              </w:rPr>
              <w:t>Bydd CGA yn dewis cyfran o’r garfan myfyrwyr (rhwng 8 a 12 myfyri</w:t>
            </w:r>
            <w:r w:rsidR="00D014E4" w:rsidRPr="00406C8B">
              <w:rPr>
                <w:rFonts w:cstheme="minorHAnsi"/>
                <w:sz w:val="24"/>
                <w:szCs w:val="24"/>
              </w:rPr>
              <w:t>w</w:t>
            </w:r>
            <w:r w:rsidRPr="00406C8B">
              <w:rPr>
                <w:rFonts w:cstheme="minorHAnsi"/>
                <w:sz w:val="24"/>
                <w:szCs w:val="24"/>
              </w:rPr>
              <w:t>r) i’w cynnwys yn yr ymweliad monitro</w:t>
            </w:r>
            <w:r w:rsidR="00EF5380" w:rsidRPr="00406C8B">
              <w:rPr>
                <w:rFonts w:cstheme="minorHAnsi"/>
                <w:sz w:val="24"/>
                <w:szCs w:val="24"/>
              </w:rPr>
              <w:t>.</w:t>
            </w:r>
            <w:r w:rsidR="000F04EE" w:rsidRPr="00406C8B">
              <w:rPr>
                <w:rFonts w:cstheme="minorHAnsi"/>
                <w:sz w:val="24"/>
                <w:szCs w:val="24"/>
              </w:rPr>
              <w:t xml:space="preserve"> </w:t>
            </w:r>
          </w:p>
          <w:p w14:paraId="5C9A4046" w14:textId="77777777" w:rsidR="00DC15E1" w:rsidRPr="00406C8B" w:rsidRDefault="00DC15E1" w:rsidP="00467FF7">
            <w:pPr>
              <w:pStyle w:val="ListParagraph"/>
              <w:ind w:left="0"/>
              <w:rPr>
                <w:rFonts w:cstheme="minorHAnsi"/>
                <w:sz w:val="24"/>
                <w:szCs w:val="24"/>
              </w:rPr>
            </w:pPr>
          </w:p>
          <w:p w14:paraId="3C5D0BAC" w14:textId="3196FBFE" w:rsidR="000F04EE" w:rsidRPr="00406C8B" w:rsidRDefault="00A13CD1" w:rsidP="00467FF7">
            <w:pPr>
              <w:pStyle w:val="ListParagraph"/>
              <w:ind w:left="0"/>
              <w:rPr>
                <w:rFonts w:cstheme="minorHAnsi"/>
                <w:sz w:val="24"/>
                <w:szCs w:val="24"/>
              </w:rPr>
            </w:pPr>
            <w:r w:rsidRPr="00406C8B">
              <w:rPr>
                <w:rFonts w:cstheme="minorHAnsi"/>
                <w:sz w:val="24"/>
                <w:szCs w:val="24"/>
              </w:rPr>
              <w:t xml:space="preserve">Bydd CGA yn hysbysu’r Bartneriaeth am y dewis </w:t>
            </w:r>
          </w:p>
        </w:tc>
        <w:tc>
          <w:tcPr>
            <w:tcW w:w="3402" w:type="dxa"/>
          </w:tcPr>
          <w:p w14:paraId="5895A9BD" w14:textId="7D2AA196" w:rsidR="000F04EE" w:rsidRPr="00406C8B" w:rsidRDefault="000F04EE" w:rsidP="00467FF7">
            <w:pPr>
              <w:pStyle w:val="ListParagraph"/>
              <w:ind w:left="0"/>
              <w:rPr>
                <w:rFonts w:cstheme="minorHAnsi"/>
                <w:sz w:val="24"/>
                <w:szCs w:val="24"/>
              </w:rPr>
            </w:pPr>
            <w:r w:rsidRPr="00406C8B">
              <w:rPr>
                <w:rFonts w:cstheme="minorHAnsi"/>
                <w:sz w:val="24"/>
                <w:szCs w:val="24"/>
              </w:rPr>
              <w:t xml:space="preserve">1 </w:t>
            </w:r>
            <w:r w:rsidR="00D014E4" w:rsidRPr="00406C8B">
              <w:rPr>
                <w:rFonts w:cstheme="minorHAnsi"/>
                <w:sz w:val="24"/>
                <w:szCs w:val="24"/>
              </w:rPr>
              <w:t xml:space="preserve">wythnos ar ôl derbyn y llythyr hysbys </w:t>
            </w:r>
          </w:p>
        </w:tc>
      </w:tr>
      <w:tr w:rsidR="00930BFC" w:rsidRPr="00406C8B" w14:paraId="43C94058" w14:textId="77777777" w:rsidTr="00785122">
        <w:tc>
          <w:tcPr>
            <w:tcW w:w="5665" w:type="dxa"/>
          </w:tcPr>
          <w:p w14:paraId="67BC7092" w14:textId="347E9D04" w:rsidR="000F04EE" w:rsidRPr="00406C8B" w:rsidRDefault="00A13CD1" w:rsidP="000F04EE">
            <w:pPr>
              <w:pStyle w:val="ListParagraph"/>
              <w:ind w:left="0"/>
              <w:rPr>
                <w:rFonts w:cstheme="minorHAnsi"/>
                <w:sz w:val="24"/>
                <w:szCs w:val="24"/>
              </w:rPr>
            </w:pPr>
            <w:r w:rsidRPr="00406C8B">
              <w:rPr>
                <w:rFonts w:cstheme="minorHAnsi"/>
                <w:sz w:val="24"/>
                <w:szCs w:val="24"/>
              </w:rPr>
              <w:t xml:space="preserve">Y Bartneriaeth i gyflwyno’r Ffurflen Newid a’r dystiolaeth ategol i CGA at ddiben monitro yn erbyn y meini prawf achredu </w:t>
            </w:r>
          </w:p>
        </w:tc>
        <w:tc>
          <w:tcPr>
            <w:tcW w:w="3402" w:type="dxa"/>
          </w:tcPr>
          <w:p w14:paraId="433783D4" w14:textId="5B1F812B" w:rsidR="00930BFC" w:rsidRPr="00406C8B" w:rsidRDefault="00F05BBE" w:rsidP="00467FF7">
            <w:pPr>
              <w:pStyle w:val="ListParagraph"/>
              <w:ind w:left="0"/>
              <w:rPr>
                <w:rFonts w:cstheme="minorHAnsi"/>
                <w:sz w:val="24"/>
                <w:szCs w:val="24"/>
              </w:rPr>
            </w:pPr>
            <w:r>
              <w:rPr>
                <w:rFonts w:cstheme="minorHAnsi"/>
                <w:sz w:val="24"/>
                <w:szCs w:val="24"/>
              </w:rPr>
              <w:t>8</w:t>
            </w:r>
            <w:r w:rsidRPr="00406C8B">
              <w:rPr>
                <w:rFonts w:cstheme="minorHAnsi"/>
                <w:sz w:val="24"/>
                <w:szCs w:val="24"/>
              </w:rPr>
              <w:t xml:space="preserve"> </w:t>
            </w:r>
            <w:r w:rsidR="00D014E4" w:rsidRPr="00406C8B">
              <w:rPr>
                <w:rFonts w:cstheme="minorHAnsi"/>
                <w:sz w:val="24"/>
                <w:szCs w:val="24"/>
              </w:rPr>
              <w:t xml:space="preserve">wythnos cyn yr ymweliad </w:t>
            </w:r>
          </w:p>
        </w:tc>
      </w:tr>
      <w:tr w:rsidR="00930BFC" w:rsidRPr="00406C8B" w14:paraId="3D1A2B27" w14:textId="77777777" w:rsidTr="00785122">
        <w:tc>
          <w:tcPr>
            <w:tcW w:w="5665" w:type="dxa"/>
          </w:tcPr>
          <w:p w14:paraId="1AB65221" w14:textId="71A968E2" w:rsidR="00930BFC" w:rsidRPr="00406C8B" w:rsidRDefault="00A13CD1" w:rsidP="00467FF7">
            <w:pPr>
              <w:pStyle w:val="ListParagraph"/>
              <w:ind w:left="0"/>
              <w:rPr>
                <w:rFonts w:cstheme="minorHAnsi"/>
                <w:sz w:val="24"/>
                <w:szCs w:val="24"/>
              </w:rPr>
            </w:pPr>
            <w:r w:rsidRPr="00406C8B">
              <w:rPr>
                <w:rFonts w:cstheme="minorHAnsi"/>
                <w:sz w:val="24"/>
                <w:szCs w:val="24"/>
              </w:rPr>
              <w:t xml:space="preserve">CGA </w:t>
            </w:r>
            <w:r w:rsidR="004D7677" w:rsidRPr="00406C8B">
              <w:rPr>
                <w:rFonts w:cstheme="minorHAnsi"/>
                <w:sz w:val="24"/>
                <w:szCs w:val="24"/>
              </w:rPr>
              <w:t>yn</w:t>
            </w:r>
            <w:r w:rsidRPr="00406C8B">
              <w:rPr>
                <w:rFonts w:cstheme="minorHAnsi"/>
                <w:sz w:val="24"/>
                <w:szCs w:val="24"/>
              </w:rPr>
              <w:t xml:space="preserve"> asesu’r rhaglen </w:t>
            </w:r>
          </w:p>
          <w:p w14:paraId="5F796D84" w14:textId="77777777" w:rsidR="00930BFC" w:rsidRPr="00406C8B" w:rsidRDefault="00930BFC" w:rsidP="00467FF7">
            <w:pPr>
              <w:pStyle w:val="ListParagraph"/>
              <w:ind w:left="0"/>
              <w:rPr>
                <w:rFonts w:cstheme="minorHAnsi"/>
                <w:sz w:val="24"/>
                <w:szCs w:val="24"/>
              </w:rPr>
            </w:pPr>
          </w:p>
        </w:tc>
        <w:tc>
          <w:tcPr>
            <w:tcW w:w="3402" w:type="dxa"/>
          </w:tcPr>
          <w:p w14:paraId="506B3D44" w14:textId="1900F128" w:rsidR="00930BFC" w:rsidRPr="00406C8B" w:rsidRDefault="00EE22F1" w:rsidP="000F04EE">
            <w:pPr>
              <w:pStyle w:val="ListParagraph"/>
              <w:ind w:left="0"/>
              <w:rPr>
                <w:rFonts w:cstheme="minorHAnsi"/>
                <w:sz w:val="24"/>
                <w:szCs w:val="24"/>
              </w:rPr>
            </w:pPr>
            <w:r w:rsidRPr="00406C8B">
              <w:rPr>
                <w:rFonts w:cstheme="minorHAnsi"/>
                <w:sz w:val="24"/>
                <w:szCs w:val="24"/>
              </w:rPr>
              <w:t xml:space="preserve">Fel arfer, erbyn 31 Gorffennaf yn ail flwyddyn y cylch achredu </w:t>
            </w:r>
          </w:p>
        </w:tc>
      </w:tr>
      <w:tr w:rsidR="00930BFC" w:rsidRPr="00406C8B" w14:paraId="0E22BE9C" w14:textId="77777777" w:rsidTr="00785122">
        <w:tc>
          <w:tcPr>
            <w:tcW w:w="5665" w:type="dxa"/>
          </w:tcPr>
          <w:p w14:paraId="2FF63BA7" w14:textId="0DA8E996" w:rsidR="00930BFC" w:rsidRPr="00406C8B" w:rsidRDefault="000F6526" w:rsidP="00467FF7">
            <w:pPr>
              <w:pStyle w:val="ListParagraph"/>
              <w:ind w:left="0"/>
              <w:rPr>
                <w:rFonts w:cstheme="minorHAnsi"/>
                <w:sz w:val="24"/>
                <w:szCs w:val="24"/>
              </w:rPr>
            </w:pPr>
            <w:r w:rsidRPr="00406C8B">
              <w:rPr>
                <w:rFonts w:cstheme="minorHAnsi"/>
                <w:sz w:val="24"/>
                <w:szCs w:val="24"/>
              </w:rPr>
              <w:t>CGA i roi gwybod i’r bartneriaeth am y penderfyniad</w:t>
            </w:r>
          </w:p>
        </w:tc>
        <w:tc>
          <w:tcPr>
            <w:tcW w:w="3402" w:type="dxa"/>
          </w:tcPr>
          <w:p w14:paraId="145B5042" w14:textId="343D61DB" w:rsidR="00930BFC" w:rsidRPr="00406C8B" w:rsidRDefault="003A40CB" w:rsidP="000F04EE">
            <w:pPr>
              <w:pStyle w:val="ListParagraph"/>
              <w:ind w:left="0"/>
              <w:rPr>
                <w:rFonts w:cstheme="minorHAnsi"/>
                <w:sz w:val="24"/>
                <w:szCs w:val="24"/>
              </w:rPr>
            </w:pPr>
            <w:r w:rsidRPr="00406C8B">
              <w:rPr>
                <w:rFonts w:cstheme="minorHAnsi"/>
                <w:sz w:val="24"/>
                <w:szCs w:val="24"/>
              </w:rPr>
              <w:t xml:space="preserve">Fel arfer, erbyn 31 Awst yn ail flwyddyn y cylch achredu ac o fewn 15 diwrnod gwaith o asesu’r rhaglen  </w:t>
            </w:r>
          </w:p>
        </w:tc>
      </w:tr>
    </w:tbl>
    <w:p w14:paraId="6333D2C4" w14:textId="77777777" w:rsidR="00930BFC" w:rsidRPr="00406C8B" w:rsidRDefault="00930BFC"/>
    <w:p w14:paraId="7023A911" w14:textId="546981F7" w:rsidR="007038A8" w:rsidRPr="00406C8B" w:rsidRDefault="003A40CB" w:rsidP="00A50F73">
      <w:pPr>
        <w:pStyle w:val="Heading1"/>
      </w:pPr>
      <w:bookmarkStart w:id="9" w:name="_Toc209786207"/>
      <w:r w:rsidRPr="00406C8B">
        <w:t>Adran</w:t>
      </w:r>
      <w:r w:rsidR="004C3D8C" w:rsidRPr="00406C8B">
        <w:t xml:space="preserve"> </w:t>
      </w:r>
      <w:r w:rsidR="000458F9" w:rsidRPr="00406C8B">
        <w:t>6</w:t>
      </w:r>
      <w:r w:rsidR="009B1F6C" w:rsidRPr="00406C8B">
        <w:t xml:space="preserve"> </w:t>
      </w:r>
      <w:r w:rsidR="00130046" w:rsidRPr="00406C8B">
        <w:t>–</w:t>
      </w:r>
      <w:r w:rsidR="004C3D8C" w:rsidRPr="00406C8B">
        <w:t xml:space="preserve"> </w:t>
      </w:r>
      <w:r w:rsidR="005744CF" w:rsidRPr="00406C8B">
        <w:t>Sut i gyflwyno rhaglen ar gyfer monitro</w:t>
      </w:r>
      <w:bookmarkEnd w:id="9"/>
      <w:r w:rsidR="005744CF" w:rsidRPr="00406C8B">
        <w:t xml:space="preserve"> </w:t>
      </w:r>
    </w:p>
    <w:p w14:paraId="192CD89A" w14:textId="77777777" w:rsidR="007038A8" w:rsidRPr="00406C8B" w:rsidRDefault="007038A8" w:rsidP="00886BEB">
      <w:pPr>
        <w:spacing w:after="0"/>
        <w:ind w:left="708"/>
        <w:rPr>
          <w:rFonts w:cstheme="minorHAnsi"/>
          <w:sz w:val="24"/>
          <w:szCs w:val="24"/>
        </w:rPr>
      </w:pPr>
    </w:p>
    <w:p w14:paraId="313C53B5" w14:textId="5CABF7FC" w:rsidR="004264A8" w:rsidRDefault="00C72AB8" w:rsidP="004264A8">
      <w:pPr>
        <w:rPr>
          <w:ins w:id="10" w:author="Jo Beach" w:date="2025-10-14T11:21:00Z"/>
          <w:sz w:val="20"/>
          <w:szCs w:val="20"/>
        </w:rPr>
      </w:pPr>
      <w:r w:rsidRPr="00406C8B">
        <w:rPr>
          <w:rFonts w:cstheme="minorHAnsi"/>
          <w:sz w:val="24"/>
          <w:szCs w:val="24"/>
        </w:rPr>
        <w:t>Rhaid i bartneriaethau gyflwyno eu tystiolaeth i CGA yn electronig gan ddefnyddio’r Ffurflen Newid, yn unol â’r amserlen yn adran 5. Mae’r ffurflen hon ar gael ar</w:t>
      </w:r>
      <w:r w:rsidR="00A46B33">
        <w:rPr>
          <w:rFonts w:cstheme="minorHAnsi"/>
          <w:sz w:val="24"/>
          <w:szCs w:val="24"/>
        </w:rPr>
        <w:t>:</w:t>
      </w:r>
      <w:r w:rsidRPr="00406C8B">
        <w:rPr>
          <w:rFonts w:cstheme="minorHAnsi"/>
          <w:sz w:val="24"/>
          <w:szCs w:val="24"/>
        </w:rPr>
        <w:t xml:space="preserve"> </w:t>
      </w:r>
    </w:p>
    <w:p w14:paraId="2B18B725" w14:textId="105F364A" w:rsidR="007038A8" w:rsidRPr="00406C8B" w:rsidRDefault="00A46B33" w:rsidP="00923B10">
      <w:pPr>
        <w:rPr>
          <w:rFonts w:cstheme="minorHAnsi"/>
          <w:sz w:val="24"/>
          <w:szCs w:val="24"/>
        </w:rPr>
      </w:pPr>
      <w:hyperlink r:id="rId13" w:history="1">
        <w:r w:rsidRPr="004135C7">
          <w:rPr>
            <w:rStyle w:val="Hyperlink"/>
            <w:sz w:val="24"/>
            <w:szCs w:val="24"/>
            <w:lang w:val="en-GB"/>
          </w:rPr>
          <w:t>https://www.ewc.wales/site/index.php/cy/achredu/achredu-addysg-gychwynnol-athrawon-aga/cyflwyno-rhaglen</w:t>
        </w:r>
      </w:hyperlink>
      <w:r>
        <w:rPr>
          <w:sz w:val="24"/>
          <w:szCs w:val="24"/>
          <w:lang w:val="en-GB"/>
        </w:rPr>
        <w:t xml:space="preserve"> </w:t>
      </w:r>
    </w:p>
    <w:p w14:paraId="3C638D8A" w14:textId="33BA2EA8" w:rsidR="00CF230D" w:rsidRPr="00406C8B" w:rsidRDefault="00CF230D" w:rsidP="00CF230D">
      <w:pPr>
        <w:spacing w:after="0"/>
        <w:rPr>
          <w:rFonts w:cstheme="minorHAnsi"/>
          <w:sz w:val="24"/>
          <w:szCs w:val="24"/>
        </w:rPr>
      </w:pPr>
    </w:p>
    <w:p w14:paraId="089CC4D1" w14:textId="3F96278B" w:rsidR="00923B10" w:rsidRPr="00406C8B" w:rsidRDefault="00557835" w:rsidP="00CF230D">
      <w:pPr>
        <w:spacing w:after="0"/>
        <w:rPr>
          <w:rFonts w:cstheme="minorHAnsi"/>
          <w:sz w:val="24"/>
          <w:szCs w:val="24"/>
        </w:rPr>
      </w:pPr>
      <w:r w:rsidRPr="00406C8B">
        <w:rPr>
          <w:rFonts w:cstheme="minorHAnsi"/>
          <w:b/>
          <w:sz w:val="24"/>
          <w:szCs w:val="24"/>
        </w:rPr>
        <w:t xml:space="preserve">Rhaid cyflwyno ffurflen ar wahân ar gyfer pob rhaglen y mae’r bartneriaeth yn ceisio ailachrediad ar ei chyfer. Nid </w:t>
      </w:r>
      <w:r w:rsidRPr="00406C8B">
        <w:rPr>
          <w:rFonts w:cstheme="minorHAnsi"/>
          <w:bCs/>
          <w:sz w:val="24"/>
          <w:szCs w:val="24"/>
        </w:rPr>
        <w:t>oes angen cyflwyniad ar wahân ar gyfer yr holl lwybrau arbenigedd pwnc o fewn pob rhaglen</w:t>
      </w:r>
      <w:r w:rsidR="00923B10" w:rsidRPr="00406C8B">
        <w:rPr>
          <w:rFonts w:cstheme="minorHAnsi"/>
          <w:sz w:val="24"/>
          <w:szCs w:val="24"/>
        </w:rPr>
        <w:t>.</w:t>
      </w:r>
    </w:p>
    <w:p w14:paraId="72315973" w14:textId="77777777" w:rsidR="00923B10" w:rsidRPr="00406C8B" w:rsidRDefault="00923B10" w:rsidP="00CF230D">
      <w:pPr>
        <w:spacing w:after="0"/>
        <w:rPr>
          <w:rFonts w:cstheme="minorHAnsi"/>
          <w:sz w:val="24"/>
          <w:szCs w:val="24"/>
        </w:rPr>
      </w:pPr>
    </w:p>
    <w:p w14:paraId="04CB95B7" w14:textId="4135CFD1" w:rsidR="00096264" w:rsidRPr="00406C8B" w:rsidRDefault="008B1C08" w:rsidP="002D15C8">
      <w:pPr>
        <w:pStyle w:val="NormalWeb"/>
        <w:spacing w:before="0" w:beforeAutospacing="0"/>
        <w:rPr>
          <w:rFonts w:asciiTheme="minorHAnsi" w:hAnsiTheme="minorHAnsi" w:cstheme="minorHAnsi"/>
          <w:lang w:eastAsia="en-US"/>
        </w:rPr>
      </w:pPr>
      <w:r w:rsidRPr="00406C8B">
        <w:rPr>
          <w:rFonts w:asciiTheme="minorHAnsi" w:hAnsiTheme="minorHAnsi" w:cstheme="minorHAnsi"/>
          <w:lang w:eastAsia="en-US"/>
        </w:rPr>
        <w:t xml:space="preserve">Gofynnir i bartneriaethau sicrhau bod cyflwyniadau yn glir, yn gryno ac yn canolbwyntio’n uniongyrchol ar y </w:t>
      </w:r>
      <w:r w:rsidRPr="00406C8B">
        <w:rPr>
          <w:rFonts w:asciiTheme="minorHAnsi" w:hAnsiTheme="minorHAnsi" w:cstheme="minorHAnsi"/>
          <w:b/>
          <w:bCs/>
          <w:lang w:eastAsia="en-US"/>
        </w:rPr>
        <w:t>newidiadau</w:t>
      </w:r>
      <w:r w:rsidRPr="00406C8B">
        <w:rPr>
          <w:rFonts w:asciiTheme="minorHAnsi" w:hAnsiTheme="minorHAnsi" w:cstheme="minorHAnsi"/>
          <w:lang w:eastAsia="en-US"/>
        </w:rPr>
        <w:t xml:space="preserve"> (arfaethedig neu’r newidiadau sydd wedi’u gweithredu) a wnaed ers yr achrediad diwethaf. Os na wnaed unrhyw newidiadau, mae’n gwbl dderbyniol ysgrifennu “Dim newid” (ac mae hynny’n cael ei annog hefyd). Ar gyfer pob pennawd, amlinellwch newidiadau’n gysylltiedig â’r canlynol:</w:t>
      </w:r>
    </w:p>
    <w:p w14:paraId="113B5231" w14:textId="3521737F" w:rsidR="00096264" w:rsidRPr="00406C8B" w:rsidRDefault="00096264" w:rsidP="00096264">
      <w:pPr>
        <w:pStyle w:val="NormalWeb"/>
        <w:spacing w:before="0" w:beforeAutospacing="0" w:after="0" w:afterAutospacing="0"/>
        <w:ind w:left="720"/>
        <w:rPr>
          <w:rFonts w:asciiTheme="minorHAnsi" w:hAnsiTheme="minorHAnsi" w:cstheme="minorHAnsi"/>
          <w:lang w:eastAsia="en-US"/>
        </w:rPr>
      </w:pPr>
      <w:r w:rsidRPr="00406C8B">
        <w:rPr>
          <w:rFonts w:asciiTheme="minorHAnsi" w:hAnsiTheme="minorHAnsi" w:cstheme="minorHAnsi"/>
          <w:lang w:eastAsia="en-US"/>
        </w:rPr>
        <w:t xml:space="preserve">(a) </w:t>
      </w:r>
      <w:r w:rsidR="003A238B" w:rsidRPr="00406C8B">
        <w:rPr>
          <w:rFonts w:asciiTheme="minorHAnsi" w:hAnsiTheme="minorHAnsi" w:cstheme="minorHAnsi"/>
          <w:lang w:eastAsia="en-US"/>
        </w:rPr>
        <w:t xml:space="preserve">y meini prawf achredu wedi’u diweddaru </w:t>
      </w:r>
    </w:p>
    <w:p w14:paraId="2BCCEAEF" w14:textId="2EFFD151" w:rsidR="00096264" w:rsidRPr="00406C8B" w:rsidRDefault="00096264" w:rsidP="00096264">
      <w:pPr>
        <w:pStyle w:val="NormalWeb"/>
        <w:spacing w:before="0" w:beforeAutospacing="0" w:after="0" w:afterAutospacing="0"/>
        <w:ind w:left="720"/>
        <w:rPr>
          <w:rFonts w:asciiTheme="minorHAnsi" w:hAnsiTheme="minorHAnsi" w:cstheme="minorHAnsi"/>
          <w:lang w:eastAsia="en-US"/>
        </w:rPr>
      </w:pPr>
      <w:r w:rsidRPr="00406C8B">
        <w:rPr>
          <w:rFonts w:asciiTheme="minorHAnsi" w:hAnsiTheme="minorHAnsi" w:cstheme="minorHAnsi"/>
          <w:lang w:eastAsia="en-US"/>
        </w:rPr>
        <w:t xml:space="preserve">(b) </w:t>
      </w:r>
      <w:bookmarkStart w:id="11" w:name="_Hlk207873430"/>
      <w:r w:rsidR="003A238B" w:rsidRPr="00406C8B">
        <w:rPr>
          <w:rFonts w:asciiTheme="minorHAnsi" w:hAnsiTheme="minorHAnsi" w:cstheme="minorHAnsi"/>
          <w:lang w:eastAsia="en-US"/>
        </w:rPr>
        <w:t xml:space="preserve">cynllunio’r bartneriaeth ei hun ar gyfer gwella </w:t>
      </w:r>
      <w:bookmarkEnd w:id="11"/>
    </w:p>
    <w:p w14:paraId="0319BE87" w14:textId="7F01B5F0" w:rsidR="00F6423A" w:rsidRPr="00406C8B" w:rsidRDefault="00E36370" w:rsidP="00F6423A">
      <w:pPr>
        <w:pStyle w:val="NormalWeb"/>
        <w:rPr>
          <w:rFonts w:asciiTheme="minorHAnsi" w:eastAsiaTheme="minorHAnsi" w:hAnsiTheme="minorHAnsi" w:cstheme="minorHAnsi"/>
          <w:lang w:eastAsia="en-US"/>
        </w:rPr>
      </w:pPr>
      <w:r w:rsidRPr="00406C8B">
        <w:rPr>
          <w:rFonts w:asciiTheme="minorHAnsi" w:eastAsiaTheme="minorHAnsi" w:hAnsiTheme="minorHAnsi" w:cstheme="minorHAnsi"/>
          <w:lang w:eastAsia="en-US"/>
        </w:rPr>
        <w:t xml:space="preserve">Bydd y pwyllgor yn defnyddio’r Meini Prawf wrth benderfynu p’un a yw rhaglen yn parhau i gydymffurfio ai peidio a nod y ffurflen yw dangos sut mae’r rhaglen yn parhau i wireddu’r Weledigaeth ar gyfer AGA (Adran A). </w:t>
      </w:r>
      <w:r w:rsidR="00642ED6" w:rsidRPr="00406C8B">
        <w:rPr>
          <w:rFonts w:asciiTheme="minorHAnsi" w:eastAsiaTheme="minorHAnsi" w:hAnsiTheme="minorHAnsi" w:cstheme="minorHAnsi"/>
          <w:lang w:eastAsia="en-US"/>
        </w:rPr>
        <w:t>D</w:t>
      </w:r>
      <w:r w:rsidR="00642ED6" w:rsidRPr="00406C8B">
        <w:rPr>
          <w:rFonts w:asciiTheme="minorHAnsi" w:hAnsiTheme="minorHAnsi" w:cstheme="minorHAnsi"/>
        </w:rPr>
        <w:t>ehonglir y Meini Prawf yng ngoleuni’r ‘Weledigaeth ar gyfer AGA yng Nghymru’, fel y’i hamlinellir yn adran A yn nogfen y Meini Prawf</w:t>
      </w:r>
      <w:r w:rsidR="00F6423A" w:rsidRPr="00406C8B">
        <w:rPr>
          <w:rFonts w:asciiTheme="minorHAnsi" w:eastAsiaTheme="minorHAnsi" w:hAnsiTheme="minorHAnsi" w:cstheme="minorHAnsi"/>
          <w:lang w:eastAsia="en-US"/>
        </w:rPr>
        <w:t>.</w:t>
      </w:r>
    </w:p>
    <w:p w14:paraId="455FD5FC" w14:textId="35211808" w:rsidR="00F511DE" w:rsidRPr="00406C8B" w:rsidRDefault="00276942" w:rsidP="00886BEB">
      <w:pPr>
        <w:spacing w:after="0"/>
        <w:rPr>
          <w:rFonts w:cstheme="minorHAnsi"/>
          <w:sz w:val="24"/>
          <w:szCs w:val="24"/>
        </w:rPr>
      </w:pPr>
      <w:r w:rsidRPr="00406C8B">
        <w:rPr>
          <w:rFonts w:cstheme="minorHAnsi"/>
          <w:sz w:val="24"/>
          <w:szCs w:val="24"/>
        </w:rPr>
        <w:t xml:space="preserve">Bydd yn ofynnol i </w:t>
      </w:r>
      <w:r w:rsidR="00DB3FF5" w:rsidRPr="00406C8B">
        <w:rPr>
          <w:rFonts w:cstheme="minorHAnsi"/>
          <w:sz w:val="24"/>
          <w:szCs w:val="24"/>
        </w:rPr>
        <w:t xml:space="preserve">bartneriaethau gyflwyno tystiolaeth ategol ochr yn ochr â’r ffurflen </w:t>
      </w:r>
      <w:r w:rsidR="0091714E" w:rsidRPr="00406C8B">
        <w:rPr>
          <w:rFonts w:cstheme="minorHAnsi"/>
          <w:sz w:val="24"/>
          <w:szCs w:val="24"/>
        </w:rPr>
        <w:t>(</w:t>
      </w:r>
      <w:r w:rsidR="00DB3FF5" w:rsidRPr="00406C8B">
        <w:rPr>
          <w:rFonts w:cstheme="minorHAnsi"/>
          <w:sz w:val="24"/>
          <w:szCs w:val="24"/>
        </w:rPr>
        <w:t>a restrir yn Atodiad A y ddogfen hon</w:t>
      </w:r>
      <w:r w:rsidR="003A778F" w:rsidRPr="00406C8B">
        <w:rPr>
          <w:rFonts w:cstheme="minorHAnsi"/>
          <w:sz w:val="24"/>
          <w:szCs w:val="24"/>
        </w:rPr>
        <w:t>)</w:t>
      </w:r>
      <w:r w:rsidR="00F511DE" w:rsidRPr="00406C8B">
        <w:rPr>
          <w:rFonts w:cstheme="minorHAnsi"/>
          <w:sz w:val="24"/>
          <w:szCs w:val="24"/>
        </w:rPr>
        <w:t>.</w:t>
      </w:r>
    </w:p>
    <w:p w14:paraId="4CF4219D" w14:textId="77777777" w:rsidR="00573A50" w:rsidRPr="00406C8B" w:rsidRDefault="00573A50" w:rsidP="00573A50">
      <w:pPr>
        <w:spacing w:after="0"/>
        <w:rPr>
          <w:rFonts w:cstheme="minorHAnsi"/>
          <w:sz w:val="24"/>
          <w:szCs w:val="24"/>
        </w:rPr>
      </w:pPr>
    </w:p>
    <w:p w14:paraId="12C14C71" w14:textId="11633BBD" w:rsidR="00124B00" w:rsidRPr="00406C8B" w:rsidRDefault="008B5981" w:rsidP="00F6179B">
      <w:pPr>
        <w:spacing w:after="0"/>
        <w:rPr>
          <w:rFonts w:cstheme="minorHAnsi"/>
          <w:sz w:val="24"/>
          <w:szCs w:val="24"/>
        </w:rPr>
      </w:pPr>
      <w:r w:rsidRPr="00406C8B">
        <w:rPr>
          <w:rFonts w:cstheme="minorHAnsi"/>
          <w:sz w:val="24"/>
          <w:szCs w:val="24"/>
        </w:rPr>
        <w:lastRenderedPageBreak/>
        <w:t>Dylai’r bartneriaeth benodi unigolyn sydd â digon o awdurdod, a fydd yn brif gyswllt ar gyfer y cyflwyniad. Dylai cyfrifoldeb am AGA a/neu sicrhau ansawdd fod wedi’i ddirprwyo i’r unigolyn hwn. Bydd CGA yn cyfeirio pob gohebiaeth at yr unigolyn hwn ac efallai bydd CGA yn dymuno cael eglurhad o rai agweddau ar y cyflwyniad</w:t>
      </w:r>
      <w:r w:rsidR="00573A50" w:rsidRPr="00406C8B">
        <w:rPr>
          <w:rFonts w:cstheme="minorHAnsi"/>
          <w:sz w:val="24"/>
          <w:szCs w:val="24"/>
        </w:rPr>
        <w:t>.</w:t>
      </w:r>
    </w:p>
    <w:p w14:paraId="00229E33" w14:textId="77777777" w:rsidR="00F6179B" w:rsidRPr="00406C8B" w:rsidRDefault="00F6179B" w:rsidP="000A7E27">
      <w:pPr>
        <w:spacing w:after="0"/>
        <w:rPr>
          <w:rFonts w:cstheme="minorHAnsi"/>
          <w:sz w:val="24"/>
          <w:szCs w:val="24"/>
        </w:rPr>
      </w:pPr>
    </w:p>
    <w:p w14:paraId="2710D386" w14:textId="5629DD25" w:rsidR="00775F7C" w:rsidRPr="00406C8B" w:rsidRDefault="00A50F73" w:rsidP="00573A50">
      <w:pPr>
        <w:rPr>
          <w:rFonts w:cstheme="minorHAnsi"/>
          <w:b/>
          <w:sz w:val="24"/>
          <w:szCs w:val="24"/>
        </w:rPr>
      </w:pPr>
      <w:r w:rsidRPr="00406C8B">
        <w:rPr>
          <w:rFonts w:cstheme="minorHAnsi"/>
          <w:b/>
          <w:sz w:val="24"/>
          <w:szCs w:val="24"/>
        </w:rPr>
        <w:t xml:space="preserve">6.1 </w:t>
      </w:r>
      <w:r w:rsidR="005A7462" w:rsidRPr="00406C8B">
        <w:rPr>
          <w:rFonts w:cstheme="minorHAnsi"/>
          <w:b/>
          <w:sz w:val="24"/>
          <w:szCs w:val="24"/>
        </w:rPr>
        <w:t xml:space="preserve">Ffioedd asesu monitro rhaglen </w:t>
      </w:r>
    </w:p>
    <w:p w14:paraId="0E42D23C" w14:textId="02DE390A" w:rsidR="00A50F73" w:rsidRPr="00406C8B" w:rsidRDefault="00D07B10" w:rsidP="00A50F73">
      <w:pPr>
        <w:spacing w:after="0" w:line="276" w:lineRule="auto"/>
        <w:rPr>
          <w:rFonts w:cstheme="minorHAnsi"/>
          <w:sz w:val="24"/>
          <w:szCs w:val="24"/>
        </w:rPr>
      </w:pPr>
      <w:r w:rsidRPr="00406C8B">
        <w:rPr>
          <w:rFonts w:cstheme="minorHAnsi"/>
          <w:sz w:val="24"/>
          <w:szCs w:val="24"/>
        </w:rPr>
        <w:t>Mae’r holl raglenni a gyflwynir i’w hachredu yn destun ffioedd achredu CGA. Mae monitro yn rhan o’r broses achredu ac, felly, codir ffioedd. Mae rhestr o’r ffioedd sy’n daladwy gan bartneriaethau sy’n cymryd rhan yn y broses fonitro ar gael ar wefan CGA</w:t>
      </w:r>
      <w:r w:rsidR="00A50F73" w:rsidRPr="00406C8B">
        <w:rPr>
          <w:rFonts w:cstheme="minorHAnsi"/>
          <w:sz w:val="24"/>
          <w:szCs w:val="24"/>
        </w:rPr>
        <w:t xml:space="preserve">: </w:t>
      </w:r>
      <w:hyperlink r:id="rId14" w:history="1">
        <w:r w:rsidRPr="00406C8B">
          <w:rPr>
            <w:rStyle w:val="Hyperlink"/>
            <w:rFonts w:cstheme="minorHAnsi"/>
            <w:sz w:val="24"/>
            <w:szCs w:val="24"/>
          </w:rPr>
          <w:t>www.cga.cymru</w:t>
        </w:r>
      </w:hyperlink>
      <w:r w:rsidR="00A50F73" w:rsidRPr="00406C8B">
        <w:rPr>
          <w:rFonts w:cstheme="minorHAnsi"/>
          <w:sz w:val="24"/>
          <w:szCs w:val="24"/>
        </w:rPr>
        <w:t xml:space="preserve"> </w:t>
      </w:r>
    </w:p>
    <w:p w14:paraId="17BDAAB9" w14:textId="624B3889" w:rsidR="00324644" w:rsidRPr="00406C8B" w:rsidRDefault="00324644" w:rsidP="00A50F73">
      <w:pPr>
        <w:spacing w:after="0" w:line="276" w:lineRule="auto"/>
        <w:rPr>
          <w:rFonts w:cstheme="minorHAnsi"/>
          <w:sz w:val="24"/>
          <w:szCs w:val="24"/>
        </w:rPr>
      </w:pPr>
    </w:p>
    <w:p w14:paraId="06EEFDDC" w14:textId="3DB8562E" w:rsidR="00775F7C" w:rsidRPr="00406C8B" w:rsidRDefault="00D07B10" w:rsidP="00CF230D">
      <w:pPr>
        <w:pStyle w:val="Heading1"/>
        <w:spacing w:before="0"/>
      </w:pPr>
      <w:bookmarkStart w:id="12" w:name="_Toc209786208"/>
      <w:r w:rsidRPr="00406C8B">
        <w:t xml:space="preserve">Adran </w:t>
      </w:r>
      <w:r w:rsidR="00096264" w:rsidRPr="00406C8B">
        <w:t>7</w:t>
      </w:r>
      <w:r w:rsidR="00775F7C" w:rsidRPr="00406C8B">
        <w:t xml:space="preserve"> </w:t>
      </w:r>
      <w:r w:rsidRPr="00406C8B">
        <w:t>–</w:t>
      </w:r>
      <w:r w:rsidR="00775F7C" w:rsidRPr="00406C8B">
        <w:t xml:space="preserve"> </w:t>
      </w:r>
      <w:r w:rsidRPr="00406C8B">
        <w:t>Sut mae CGA yn monitro bod rhaglen yn cydymffurfio â’r Meini Prawf</w:t>
      </w:r>
      <w:bookmarkEnd w:id="12"/>
      <w:r w:rsidRPr="00406C8B">
        <w:t xml:space="preserve"> </w:t>
      </w:r>
    </w:p>
    <w:p w14:paraId="13CA6CDA" w14:textId="7DFD9270" w:rsidR="00775F7C" w:rsidRPr="00406C8B" w:rsidRDefault="00775F7C" w:rsidP="00CF230D">
      <w:pPr>
        <w:spacing w:after="0"/>
      </w:pPr>
    </w:p>
    <w:p w14:paraId="67DE4FFC" w14:textId="44EBFA35" w:rsidR="00096264" w:rsidRPr="00406C8B" w:rsidRDefault="000869FA" w:rsidP="00CF230D">
      <w:pPr>
        <w:spacing w:after="0"/>
        <w:rPr>
          <w:rFonts w:cstheme="minorHAnsi"/>
          <w:sz w:val="24"/>
          <w:szCs w:val="24"/>
        </w:rPr>
      </w:pPr>
      <w:r w:rsidRPr="00406C8B">
        <w:rPr>
          <w:rFonts w:cstheme="minorHAnsi"/>
          <w:sz w:val="24"/>
          <w:szCs w:val="24"/>
        </w:rPr>
        <w:t>Bydd yr asesiad monitro’n cynnwys tri cham</w:t>
      </w:r>
      <w:r w:rsidR="00096264" w:rsidRPr="00406C8B">
        <w:rPr>
          <w:rFonts w:cstheme="minorHAnsi"/>
          <w:sz w:val="24"/>
          <w:szCs w:val="24"/>
        </w:rPr>
        <w:t xml:space="preserve">: </w:t>
      </w:r>
    </w:p>
    <w:p w14:paraId="56AF7420" w14:textId="77777777" w:rsidR="00096264" w:rsidRPr="00406C8B" w:rsidRDefault="00096264" w:rsidP="00096264">
      <w:pPr>
        <w:pStyle w:val="ListParagraph"/>
        <w:ind w:left="1440"/>
        <w:rPr>
          <w:rFonts w:cstheme="minorHAnsi"/>
          <w:sz w:val="24"/>
          <w:szCs w:val="24"/>
        </w:rPr>
      </w:pPr>
    </w:p>
    <w:p w14:paraId="2406D9F3" w14:textId="5BE04FDE" w:rsidR="00096264" w:rsidRPr="00406C8B" w:rsidRDefault="008446DC" w:rsidP="00096264">
      <w:pPr>
        <w:pStyle w:val="ListParagraph"/>
        <w:numPr>
          <w:ilvl w:val="0"/>
          <w:numId w:val="35"/>
        </w:numPr>
        <w:spacing w:after="0" w:line="240" w:lineRule="auto"/>
        <w:ind w:left="851"/>
        <w:rPr>
          <w:rFonts w:cstheme="minorHAnsi"/>
          <w:sz w:val="24"/>
          <w:szCs w:val="24"/>
        </w:rPr>
      </w:pPr>
      <w:r w:rsidRPr="00406C8B">
        <w:rPr>
          <w:rFonts w:cstheme="minorHAnsi"/>
          <w:sz w:val="24"/>
          <w:szCs w:val="24"/>
        </w:rPr>
        <w:t xml:space="preserve">adolygiad gan y pwyllgor o ddogfennaeth cyflwyno’r rhaglen </w:t>
      </w:r>
    </w:p>
    <w:p w14:paraId="35E40F74" w14:textId="2EF228B4" w:rsidR="00096264" w:rsidRPr="00406C8B" w:rsidRDefault="00ED6A4E" w:rsidP="00096264">
      <w:pPr>
        <w:pStyle w:val="ListParagraph"/>
        <w:numPr>
          <w:ilvl w:val="0"/>
          <w:numId w:val="35"/>
        </w:numPr>
        <w:spacing w:after="0" w:line="240" w:lineRule="auto"/>
        <w:ind w:left="851"/>
        <w:rPr>
          <w:rFonts w:cstheme="minorHAnsi"/>
          <w:sz w:val="24"/>
          <w:szCs w:val="24"/>
        </w:rPr>
      </w:pPr>
      <w:r w:rsidRPr="00406C8B">
        <w:rPr>
          <w:rFonts w:cstheme="minorHAnsi"/>
          <w:sz w:val="24"/>
          <w:szCs w:val="24"/>
        </w:rPr>
        <w:t xml:space="preserve">ymweliad gan y pwyllgor â’r bartneriaeth, mewn lleoliad y mae’r naill a’r llall wedi cytuno arno, yn cynnwys deialogau proffesiynol ar wahân i archwilio agweddau amrywiol ar y Meini Prawf, yn gysylltiedig â chyflwyniad y rhaglen. Hefyd, gall fod angen ymweld â safleoedd ysgol a bydd CGA yn rhoi gwybod i’r bartneriaeth fesul achos os bydd angen hyn </w:t>
      </w:r>
    </w:p>
    <w:p w14:paraId="09319642" w14:textId="0CFFB843" w:rsidR="00096264" w:rsidRPr="00406C8B" w:rsidRDefault="008A55C3" w:rsidP="00096264">
      <w:pPr>
        <w:pStyle w:val="ListParagraph"/>
        <w:numPr>
          <w:ilvl w:val="0"/>
          <w:numId w:val="35"/>
        </w:numPr>
        <w:spacing w:after="0" w:line="240" w:lineRule="auto"/>
        <w:ind w:left="851"/>
        <w:rPr>
          <w:rFonts w:cstheme="minorHAnsi"/>
          <w:sz w:val="24"/>
          <w:szCs w:val="24"/>
        </w:rPr>
      </w:pPr>
      <w:r w:rsidRPr="00406C8B">
        <w:rPr>
          <w:rFonts w:cstheme="minorHAnsi"/>
          <w:sz w:val="24"/>
          <w:szCs w:val="24"/>
        </w:rPr>
        <w:t xml:space="preserve">y penderfyniad a chadarnhad ysgrifenedig </w:t>
      </w:r>
    </w:p>
    <w:p w14:paraId="374579A6" w14:textId="77777777" w:rsidR="00A50F73" w:rsidRPr="00406C8B" w:rsidRDefault="00A50F73" w:rsidP="00CF230D">
      <w:pPr>
        <w:spacing w:after="0"/>
        <w:rPr>
          <w:rFonts w:cstheme="minorHAnsi"/>
          <w:sz w:val="24"/>
          <w:szCs w:val="24"/>
        </w:rPr>
      </w:pPr>
    </w:p>
    <w:p w14:paraId="3CD08307" w14:textId="6D263FC0" w:rsidR="0058313C" w:rsidRPr="00406C8B" w:rsidRDefault="008A55C3" w:rsidP="00CF230D">
      <w:pPr>
        <w:spacing w:after="0"/>
        <w:rPr>
          <w:rFonts w:cstheme="minorHAnsi"/>
          <w:sz w:val="24"/>
          <w:szCs w:val="24"/>
        </w:rPr>
      </w:pPr>
      <w:r w:rsidRPr="00406C8B">
        <w:rPr>
          <w:rFonts w:cstheme="minorHAnsi"/>
          <w:sz w:val="24"/>
          <w:szCs w:val="24"/>
        </w:rPr>
        <w:t>Anfonir llythyr i’r bartneriaeth o leiaf 3 mis cyn yr ymweliad. Bydd hyn yn cadarnhau cyfansoddiad y pwyllgor ar gyfer yr asesiad. Gofynnir i’r bartneriaeth ymateb yn ysgrifenedig er mwyn nodi unrhyw amgyffrediad o wrthdaro ymhlith aelodau’r pwyllgor. Hefyd, gofynnir i’r bartneriaeth gadarnhau’r canlynol:</w:t>
      </w:r>
    </w:p>
    <w:p w14:paraId="6BA8D68F" w14:textId="77777777" w:rsidR="0058313C" w:rsidRPr="00406C8B" w:rsidRDefault="0058313C" w:rsidP="00CF230D">
      <w:pPr>
        <w:spacing w:after="0"/>
        <w:rPr>
          <w:rFonts w:cstheme="minorHAnsi"/>
          <w:sz w:val="24"/>
          <w:szCs w:val="24"/>
        </w:rPr>
      </w:pPr>
    </w:p>
    <w:p w14:paraId="37A12B12" w14:textId="77777777" w:rsidR="00A46B33" w:rsidRPr="00A46B33" w:rsidRDefault="00A46B33" w:rsidP="00A46B33">
      <w:pPr>
        <w:pStyle w:val="ListParagraph"/>
        <w:numPr>
          <w:ilvl w:val="0"/>
          <w:numId w:val="42"/>
        </w:numPr>
        <w:spacing w:after="0"/>
        <w:rPr>
          <w:rFonts w:cstheme="minorHAnsi"/>
          <w:sz w:val="24"/>
          <w:szCs w:val="24"/>
        </w:rPr>
      </w:pPr>
      <w:r w:rsidRPr="00A46B33">
        <w:rPr>
          <w:rFonts w:cstheme="minorHAnsi"/>
          <w:sz w:val="24"/>
          <w:szCs w:val="24"/>
        </w:rPr>
        <w:t xml:space="preserve">lleoliad yr ymweliad </w:t>
      </w:r>
    </w:p>
    <w:p w14:paraId="3CFE29F4" w14:textId="77777777" w:rsidR="00A46B33" w:rsidRPr="00A46B33" w:rsidRDefault="00A46B33" w:rsidP="00A46B33">
      <w:pPr>
        <w:pStyle w:val="ListParagraph"/>
        <w:numPr>
          <w:ilvl w:val="0"/>
          <w:numId w:val="42"/>
        </w:numPr>
        <w:spacing w:after="0"/>
        <w:rPr>
          <w:rFonts w:cstheme="minorHAnsi"/>
          <w:sz w:val="24"/>
          <w:szCs w:val="24"/>
        </w:rPr>
      </w:pPr>
      <w:r w:rsidRPr="00A46B33">
        <w:rPr>
          <w:rFonts w:cstheme="minorHAnsi"/>
          <w:sz w:val="24"/>
          <w:szCs w:val="24"/>
        </w:rPr>
        <w:t xml:space="preserve">lleoliad ystafell breifat y pwyllgor am gyfnod yr ymweliad (cynhwyswch fanylion am luniaeth i’r Pwyllgor) </w:t>
      </w:r>
    </w:p>
    <w:p w14:paraId="7D9C5C5D" w14:textId="77777777" w:rsidR="00A46B33" w:rsidRPr="00A46B33" w:rsidRDefault="00A46B33" w:rsidP="00A46B33">
      <w:pPr>
        <w:pStyle w:val="ListParagraph"/>
        <w:numPr>
          <w:ilvl w:val="0"/>
          <w:numId w:val="42"/>
        </w:numPr>
        <w:spacing w:after="0"/>
        <w:rPr>
          <w:rFonts w:cstheme="minorHAnsi"/>
          <w:sz w:val="24"/>
          <w:szCs w:val="24"/>
        </w:rPr>
      </w:pPr>
      <w:r w:rsidRPr="00A46B33">
        <w:rPr>
          <w:rFonts w:cstheme="minorHAnsi"/>
          <w:sz w:val="24"/>
          <w:szCs w:val="24"/>
        </w:rPr>
        <w:t xml:space="preserve">enw’r prif bwynt cyswllt i’r Pwyllgor </w:t>
      </w:r>
    </w:p>
    <w:p w14:paraId="72905D1C" w14:textId="77777777" w:rsidR="00A46B33" w:rsidRPr="00A46B33" w:rsidRDefault="00A46B33" w:rsidP="00A46B33">
      <w:pPr>
        <w:pStyle w:val="ListParagraph"/>
        <w:numPr>
          <w:ilvl w:val="0"/>
          <w:numId w:val="42"/>
        </w:numPr>
        <w:spacing w:after="0"/>
        <w:rPr>
          <w:rFonts w:cstheme="minorHAnsi"/>
          <w:sz w:val="24"/>
          <w:szCs w:val="24"/>
        </w:rPr>
      </w:pPr>
      <w:r w:rsidRPr="00A46B33">
        <w:rPr>
          <w:rFonts w:cstheme="minorHAnsi"/>
          <w:sz w:val="24"/>
          <w:szCs w:val="24"/>
        </w:rPr>
        <w:t xml:space="preserve">p’un a fydd angen cyfieithydd ar y pryd yn ystod yr ymweliad </w:t>
      </w:r>
    </w:p>
    <w:p w14:paraId="2750E8CB" w14:textId="77777777" w:rsidR="00A46B33" w:rsidRPr="00A46B33" w:rsidRDefault="00A46B33" w:rsidP="00A46B33">
      <w:pPr>
        <w:pStyle w:val="ListParagraph"/>
        <w:numPr>
          <w:ilvl w:val="0"/>
          <w:numId w:val="42"/>
        </w:numPr>
        <w:spacing w:after="0"/>
        <w:rPr>
          <w:rFonts w:cstheme="minorHAnsi"/>
          <w:sz w:val="24"/>
          <w:szCs w:val="24"/>
        </w:rPr>
      </w:pPr>
      <w:r w:rsidRPr="00A46B33">
        <w:rPr>
          <w:rFonts w:cstheme="minorHAnsi"/>
          <w:sz w:val="24"/>
          <w:szCs w:val="24"/>
        </w:rPr>
        <w:t xml:space="preserve">manylion am fannau gwerthu bwyd neu a fydd arlwyo’n cael ei ddarparu (os darperir arlwyo, anfonwch anfoneb i CGA i’w thalu) </w:t>
      </w:r>
    </w:p>
    <w:p w14:paraId="03E7DF7B" w14:textId="77777777" w:rsidR="00096264" w:rsidRPr="00406C8B" w:rsidRDefault="00096264" w:rsidP="00CF230D">
      <w:pPr>
        <w:spacing w:after="0"/>
      </w:pPr>
    </w:p>
    <w:p w14:paraId="1BD4454A" w14:textId="1A3C3B71" w:rsidR="00A50F73" w:rsidRPr="00406C8B" w:rsidRDefault="00A50F73" w:rsidP="00A50F73">
      <w:pPr>
        <w:pStyle w:val="TOCHeading"/>
        <w:rPr>
          <w:rFonts w:asciiTheme="minorHAnsi" w:eastAsia="Times New Roman" w:hAnsiTheme="minorHAnsi" w:cstheme="minorHAnsi"/>
          <w:b/>
          <w:color w:val="auto"/>
          <w:sz w:val="26"/>
          <w:szCs w:val="26"/>
          <w:lang w:val="cy-GB"/>
        </w:rPr>
      </w:pPr>
      <w:r w:rsidRPr="00406C8B">
        <w:rPr>
          <w:rFonts w:asciiTheme="minorHAnsi" w:eastAsia="Times New Roman" w:hAnsiTheme="minorHAnsi" w:cstheme="minorHAnsi"/>
          <w:b/>
          <w:color w:val="auto"/>
          <w:sz w:val="26"/>
          <w:szCs w:val="26"/>
          <w:lang w:val="cy-GB"/>
        </w:rPr>
        <w:t>7.1</w:t>
      </w:r>
      <w:r w:rsidRPr="00406C8B">
        <w:rPr>
          <w:rFonts w:asciiTheme="minorHAnsi" w:eastAsia="Times New Roman" w:hAnsiTheme="minorHAnsi" w:cstheme="minorHAnsi"/>
          <w:b/>
          <w:color w:val="auto"/>
          <w:sz w:val="26"/>
          <w:szCs w:val="26"/>
          <w:lang w:val="cy-GB"/>
        </w:rPr>
        <w:tab/>
      </w:r>
      <w:r w:rsidR="00BF0545" w:rsidRPr="00406C8B">
        <w:rPr>
          <w:rFonts w:asciiTheme="minorHAnsi" w:eastAsia="Times New Roman" w:hAnsiTheme="minorHAnsi" w:cstheme="minorHAnsi"/>
          <w:b/>
          <w:color w:val="auto"/>
          <w:sz w:val="26"/>
          <w:szCs w:val="26"/>
          <w:lang w:val="cy-GB"/>
        </w:rPr>
        <w:t xml:space="preserve">Adolygu’r cyflwyniad </w:t>
      </w:r>
    </w:p>
    <w:p w14:paraId="3972DA4F" w14:textId="77777777" w:rsidR="00A50F73" w:rsidRPr="00406C8B" w:rsidRDefault="00A50F73" w:rsidP="000A7E27">
      <w:pPr>
        <w:spacing w:after="0"/>
        <w:rPr>
          <w:rFonts w:cstheme="minorHAnsi"/>
          <w:sz w:val="24"/>
          <w:szCs w:val="24"/>
        </w:rPr>
      </w:pPr>
    </w:p>
    <w:p w14:paraId="062DEBE8" w14:textId="27B83D12" w:rsidR="00A50F73" w:rsidRPr="00406C8B" w:rsidRDefault="00F70908" w:rsidP="00CF230D">
      <w:pPr>
        <w:spacing w:after="0"/>
        <w:rPr>
          <w:rFonts w:cstheme="minorHAnsi"/>
          <w:sz w:val="24"/>
          <w:szCs w:val="24"/>
        </w:rPr>
      </w:pPr>
      <w:r w:rsidRPr="00406C8B">
        <w:rPr>
          <w:rFonts w:cstheme="minorHAnsi"/>
          <w:sz w:val="24"/>
          <w:szCs w:val="24"/>
        </w:rPr>
        <w:t xml:space="preserve">Bydd aelodau’r pwyllgor yn cael copïau o’r Ffurflen Newid a thystiolaeth gysylltiedig a byddant yn adolygu’r ddogfennaeth yn unigol ac ar y cyd cyn yr ymweliad asesu. Bydd yr adolygiad hwn yn cynnwys canlyniadau </w:t>
      </w:r>
      <w:r w:rsidR="00255957" w:rsidRPr="00406C8B">
        <w:rPr>
          <w:rFonts w:cstheme="minorHAnsi"/>
          <w:sz w:val="24"/>
          <w:szCs w:val="24"/>
        </w:rPr>
        <w:t>achredu</w:t>
      </w:r>
      <w:r w:rsidRPr="00406C8B">
        <w:rPr>
          <w:rFonts w:cstheme="minorHAnsi"/>
          <w:sz w:val="24"/>
          <w:szCs w:val="24"/>
        </w:rPr>
        <w:t xml:space="preserve"> blaenorol, ynghyd â data recriwtio gan CGA.</w:t>
      </w:r>
      <w:r w:rsidR="00A50F73" w:rsidRPr="00406C8B">
        <w:rPr>
          <w:rFonts w:cstheme="minorHAnsi"/>
          <w:sz w:val="24"/>
          <w:szCs w:val="24"/>
        </w:rPr>
        <w:t xml:space="preserve"> </w:t>
      </w:r>
    </w:p>
    <w:p w14:paraId="39278A86" w14:textId="0AE5C781" w:rsidR="005F0531" w:rsidRDefault="005F0531" w:rsidP="00CF230D">
      <w:pPr>
        <w:spacing w:after="0"/>
        <w:rPr>
          <w:rFonts w:cstheme="minorHAnsi"/>
          <w:sz w:val="24"/>
          <w:szCs w:val="24"/>
        </w:rPr>
      </w:pPr>
    </w:p>
    <w:p w14:paraId="2C2365D9" w14:textId="77777777" w:rsidR="00A46B33" w:rsidRPr="00406C8B" w:rsidRDefault="00A46B33" w:rsidP="00CF230D">
      <w:pPr>
        <w:spacing w:after="0"/>
        <w:rPr>
          <w:rFonts w:cstheme="minorHAnsi"/>
          <w:sz w:val="24"/>
          <w:szCs w:val="24"/>
        </w:rPr>
      </w:pPr>
    </w:p>
    <w:p w14:paraId="6D39AB2A" w14:textId="5BFF4D25" w:rsidR="00A50F73" w:rsidRPr="00406C8B" w:rsidRDefault="00A50F73" w:rsidP="00A50F73">
      <w:pPr>
        <w:pStyle w:val="TOCHeading"/>
        <w:rPr>
          <w:rFonts w:asciiTheme="minorHAnsi" w:eastAsia="Times New Roman" w:hAnsiTheme="minorHAnsi" w:cstheme="minorHAnsi"/>
          <w:b/>
          <w:color w:val="auto"/>
          <w:sz w:val="26"/>
          <w:szCs w:val="26"/>
          <w:lang w:val="cy-GB"/>
        </w:rPr>
      </w:pPr>
      <w:r w:rsidRPr="00406C8B">
        <w:rPr>
          <w:rFonts w:asciiTheme="minorHAnsi" w:eastAsia="Times New Roman" w:hAnsiTheme="minorHAnsi" w:cstheme="minorHAnsi"/>
          <w:b/>
          <w:color w:val="auto"/>
          <w:sz w:val="26"/>
          <w:szCs w:val="26"/>
          <w:lang w:val="cy-GB"/>
        </w:rPr>
        <w:t>7.2</w:t>
      </w:r>
      <w:r w:rsidRPr="00406C8B">
        <w:rPr>
          <w:rFonts w:asciiTheme="minorHAnsi" w:eastAsia="Times New Roman" w:hAnsiTheme="minorHAnsi" w:cstheme="minorHAnsi"/>
          <w:b/>
          <w:color w:val="auto"/>
          <w:sz w:val="26"/>
          <w:szCs w:val="26"/>
          <w:lang w:val="cy-GB"/>
        </w:rPr>
        <w:tab/>
      </w:r>
      <w:r w:rsidR="00FA3C0F" w:rsidRPr="00406C8B">
        <w:rPr>
          <w:rFonts w:asciiTheme="minorHAnsi" w:eastAsia="Times New Roman" w:hAnsiTheme="minorHAnsi" w:cstheme="minorHAnsi"/>
          <w:b/>
          <w:color w:val="auto"/>
          <w:sz w:val="26"/>
          <w:szCs w:val="26"/>
          <w:lang w:val="cy-GB"/>
        </w:rPr>
        <w:t xml:space="preserve">Cyfarfod(ydd) monitro’r rhaglen </w:t>
      </w:r>
    </w:p>
    <w:p w14:paraId="58685900" w14:textId="77777777" w:rsidR="00A50F73" w:rsidRPr="00406C8B" w:rsidRDefault="00A50F73" w:rsidP="000A7E27">
      <w:pPr>
        <w:spacing w:after="0"/>
        <w:rPr>
          <w:rFonts w:cstheme="minorHAnsi"/>
          <w:sz w:val="24"/>
          <w:szCs w:val="24"/>
        </w:rPr>
      </w:pPr>
    </w:p>
    <w:p w14:paraId="362B40D3" w14:textId="15B3E9D3" w:rsidR="00A50F73" w:rsidRPr="00406C8B" w:rsidRDefault="00FA3C0F" w:rsidP="00CF230D">
      <w:pPr>
        <w:spacing w:after="0"/>
        <w:rPr>
          <w:rFonts w:cstheme="minorHAnsi"/>
          <w:b/>
          <w:sz w:val="24"/>
          <w:szCs w:val="24"/>
        </w:rPr>
      </w:pPr>
      <w:r w:rsidRPr="00406C8B">
        <w:rPr>
          <w:rFonts w:cstheme="minorHAnsi"/>
          <w:sz w:val="24"/>
          <w:szCs w:val="24"/>
        </w:rPr>
        <w:t xml:space="preserve">Cynhelir cyfarfodydd mewn lleoliad y bydd y naill a'r llall wedi cytuno arno. Bydd y pwyllgor yn gofyn cwestiynau i dîm y bartneriaeth am eu rhaglen a bydd cyfle am drafodaeth. Mae manylion pellach ar gael yn Atodiad B. </w:t>
      </w:r>
    </w:p>
    <w:p w14:paraId="3462A0BD" w14:textId="77777777" w:rsidR="00A50F73" w:rsidRPr="00406C8B" w:rsidRDefault="00A50F73" w:rsidP="00CF230D">
      <w:pPr>
        <w:spacing w:after="0"/>
        <w:ind w:left="1080"/>
        <w:rPr>
          <w:rFonts w:cstheme="minorHAnsi"/>
          <w:sz w:val="24"/>
          <w:szCs w:val="24"/>
        </w:rPr>
      </w:pPr>
    </w:p>
    <w:p w14:paraId="46BD5471" w14:textId="2A6C80DC" w:rsidR="00A50F73" w:rsidRPr="00406C8B" w:rsidRDefault="002521C4" w:rsidP="00CF230D">
      <w:pPr>
        <w:spacing w:after="0"/>
        <w:rPr>
          <w:rFonts w:cstheme="minorHAnsi"/>
          <w:sz w:val="24"/>
          <w:szCs w:val="24"/>
        </w:rPr>
      </w:pPr>
      <w:bookmarkStart w:id="13" w:name="_Hlk206757206"/>
      <w:r w:rsidRPr="00406C8B">
        <w:rPr>
          <w:rFonts w:cstheme="minorHAnsi"/>
          <w:sz w:val="24"/>
          <w:szCs w:val="24"/>
        </w:rPr>
        <w:t xml:space="preserve">Lle bo’n bosibl, bydd cyfarfodydd yn cael eu trefnu i archwilio themâu sy’n trawstorri’r rhaglenni, gan gynnwys (er enghraifft), arweinyddiaeth a rheolaeth. Gall rhai cyfarfodydd gael eu trefnu i ymdrin yn benodol ag agweddau ar bob rhaglen </w:t>
      </w:r>
      <w:r w:rsidR="00EF2EC7" w:rsidRPr="00406C8B">
        <w:rPr>
          <w:rFonts w:cstheme="minorHAnsi"/>
          <w:sz w:val="24"/>
          <w:szCs w:val="24"/>
        </w:rPr>
        <w:t>sy’n cael ei monitro</w:t>
      </w:r>
      <w:r w:rsidRPr="00406C8B">
        <w:rPr>
          <w:rFonts w:cstheme="minorHAnsi"/>
          <w:sz w:val="24"/>
          <w:szCs w:val="24"/>
        </w:rPr>
        <w:t>.</w:t>
      </w:r>
      <w:bookmarkEnd w:id="13"/>
    </w:p>
    <w:p w14:paraId="48729F13" w14:textId="10073603" w:rsidR="00A50F73" w:rsidRPr="00406C8B" w:rsidRDefault="00A50F73" w:rsidP="00775F7C">
      <w:pPr>
        <w:spacing w:after="0" w:line="276" w:lineRule="auto"/>
        <w:rPr>
          <w:rFonts w:cstheme="minorHAnsi"/>
          <w:sz w:val="24"/>
          <w:szCs w:val="24"/>
        </w:rPr>
      </w:pPr>
    </w:p>
    <w:p w14:paraId="1C5C115A" w14:textId="6BE60A00" w:rsidR="00A50F73" w:rsidRPr="00406C8B" w:rsidRDefault="00A50F73" w:rsidP="00A50F73">
      <w:pPr>
        <w:pStyle w:val="TOCHeading"/>
        <w:rPr>
          <w:sz w:val="26"/>
          <w:szCs w:val="26"/>
          <w:lang w:val="cy-GB"/>
        </w:rPr>
      </w:pPr>
      <w:r w:rsidRPr="00406C8B">
        <w:rPr>
          <w:rFonts w:asciiTheme="minorHAnsi" w:eastAsia="Times New Roman" w:hAnsiTheme="minorHAnsi" w:cstheme="minorHAnsi"/>
          <w:b/>
          <w:color w:val="auto"/>
          <w:sz w:val="26"/>
          <w:szCs w:val="26"/>
          <w:lang w:val="cy-GB"/>
        </w:rPr>
        <w:t>7.3</w:t>
      </w:r>
      <w:r w:rsidRPr="00406C8B">
        <w:rPr>
          <w:rFonts w:asciiTheme="minorHAnsi" w:eastAsia="Times New Roman" w:hAnsiTheme="minorHAnsi" w:cstheme="minorHAnsi"/>
          <w:b/>
          <w:color w:val="auto"/>
          <w:sz w:val="26"/>
          <w:szCs w:val="26"/>
          <w:lang w:val="cy-GB"/>
        </w:rPr>
        <w:tab/>
      </w:r>
      <w:r w:rsidR="008F7536" w:rsidRPr="00406C8B">
        <w:rPr>
          <w:rFonts w:asciiTheme="minorHAnsi" w:eastAsia="Times New Roman" w:hAnsiTheme="minorHAnsi" w:cstheme="minorHAnsi"/>
          <w:b/>
          <w:color w:val="auto"/>
          <w:sz w:val="26"/>
          <w:szCs w:val="26"/>
          <w:lang w:val="cy-GB"/>
        </w:rPr>
        <w:t xml:space="preserve">Y penderfyniad a’r hysbysiad ysgrifenedig </w:t>
      </w:r>
    </w:p>
    <w:p w14:paraId="13126AD0" w14:textId="77777777" w:rsidR="00A50F73" w:rsidRPr="00406C8B" w:rsidRDefault="00A50F73" w:rsidP="00CF230D">
      <w:pPr>
        <w:pStyle w:val="ListParagraph"/>
        <w:spacing w:after="0"/>
        <w:ind w:left="2880"/>
        <w:rPr>
          <w:rFonts w:cstheme="minorHAnsi"/>
          <w:sz w:val="24"/>
          <w:szCs w:val="24"/>
        </w:rPr>
      </w:pPr>
    </w:p>
    <w:p w14:paraId="44985B1E" w14:textId="19F06016" w:rsidR="00A50F73" w:rsidRPr="00406C8B" w:rsidRDefault="008F7536" w:rsidP="00CF230D">
      <w:pPr>
        <w:spacing w:after="0"/>
        <w:rPr>
          <w:rFonts w:cstheme="minorHAnsi"/>
          <w:sz w:val="24"/>
          <w:szCs w:val="24"/>
        </w:rPr>
      </w:pPr>
      <w:r w:rsidRPr="00406C8B">
        <w:rPr>
          <w:rFonts w:cstheme="minorHAnsi"/>
          <w:sz w:val="24"/>
          <w:szCs w:val="24"/>
        </w:rPr>
        <w:t xml:space="preserve">Bydd y bartneriaeth yn cael gwybod am y penderfyniad yn ysgrifenedig i’r unigolyn dynodedig a enwir ar gyflwyniad y rhaglen, o fewn 15 diwrnod gwaith o wneud penderfyniad y pwyllgor. Bydd y penderfyniad hefyd yn cael ei rannu gyda Llywodraeth Cymru, Estyn, Medr a Bwrdd </w:t>
      </w:r>
      <w:r w:rsidR="003A0FE9" w:rsidRPr="00406C8B">
        <w:rPr>
          <w:rFonts w:cstheme="minorHAnsi"/>
          <w:sz w:val="24"/>
          <w:szCs w:val="24"/>
        </w:rPr>
        <w:t xml:space="preserve">Achredu </w:t>
      </w:r>
      <w:r w:rsidRPr="00406C8B">
        <w:rPr>
          <w:rFonts w:cstheme="minorHAnsi"/>
          <w:sz w:val="24"/>
          <w:szCs w:val="24"/>
        </w:rPr>
        <w:t xml:space="preserve">AGA CGA. Bydd rhesymau llawn dros benderfyniad y pwyllgor yn cael eu cyflwyno </w:t>
      </w:r>
      <w:r w:rsidR="006676BC" w:rsidRPr="00406C8B">
        <w:rPr>
          <w:rFonts w:cstheme="minorHAnsi"/>
          <w:sz w:val="24"/>
          <w:szCs w:val="24"/>
        </w:rPr>
        <w:t>yn y</w:t>
      </w:r>
      <w:r w:rsidRPr="00406C8B">
        <w:rPr>
          <w:rFonts w:cstheme="minorHAnsi"/>
          <w:sz w:val="24"/>
          <w:szCs w:val="24"/>
        </w:rPr>
        <w:t xml:space="preserve"> llythyr.  </w:t>
      </w:r>
    </w:p>
    <w:p w14:paraId="23EC7886" w14:textId="77777777" w:rsidR="00A50F73" w:rsidRPr="00406C8B" w:rsidRDefault="00A50F73" w:rsidP="00CF230D">
      <w:pPr>
        <w:spacing w:after="0"/>
        <w:rPr>
          <w:rFonts w:cstheme="minorHAnsi"/>
          <w:sz w:val="24"/>
          <w:szCs w:val="24"/>
        </w:rPr>
      </w:pPr>
    </w:p>
    <w:p w14:paraId="41D8725D" w14:textId="73E6C412" w:rsidR="00A50F73" w:rsidRPr="00406C8B" w:rsidRDefault="00E74454" w:rsidP="00CF230D">
      <w:pPr>
        <w:pStyle w:val="ListParagraph"/>
        <w:spacing w:after="0"/>
        <w:ind w:left="0"/>
        <w:rPr>
          <w:rFonts w:cstheme="minorHAnsi"/>
          <w:sz w:val="24"/>
          <w:szCs w:val="24"/>
        </w:rPr>
      </w:pPr>
      <w:r w:rsidRPr="00406C8B">
        <w:rPr>
          <w:rFonts w:cstheme="minorHAnsi"/>
          <w:sz w:val="24"/>
          <w:szCs w:val="24"/>
        </w:rPr>
        <w:t xml:space="preserve">Mae’r canlyniadau posibl sy’n gysylltiedig â monitro wedi’u rhestru yn adran 3. </w:t>
      </w:r>
      <w:r w:rsidR="00A50F73" w:rsidRPr="00406C8B">
        <w:rPr>
          <w:rFonts w:cstheme="minorHAnsi"/>
          <w:sz w:val="24"/>
          <w:szCs w:val="24"/>
        </w:rPr>
        <w:t xml:space="preserve"> </w:t>
      </w:r>
    </w:p>
    <w:p w14:paraId="28719BA8" w14:textId="77777777" w:rsidR="00D8430E" w:rsidRPr="00406C8B" w:rsidRDefault="00D8430E" w:rsidP="00CF230D">
      <w:pPr>
        <w:pStyle w:val="ListParagraph"/>
        <w:spacing w:after="0"/>
        <w:ind w:left="0"/>
        <w:rPr>
          <w:rFonts w:cstheme="minorHAnsi"/>
          <w:sz w:val="24"/>
          <w:szCs w:val="24"/>
        </w:rPr>
      </w:pPr>
    </w:p>
    <w:p w14:paraId="7A6417B5" w14:textId="104FA7B3" w:rsidR="00A50F73" w:rsidRPr="00406C8B" w:rsidRDefault="00E74454" w:rsidP="00CF230D">
      <w:pPr>
        <w:spacing w:after="0"/>
        <w:rPr>
          <w:rFonts w:cstheme="minorHAnsi"/>
          <w:sz w:val="24"/>
          <w:szCs w:val="24"/>
        </w:rPr>
      </w:pPr>
      <w:r w:rsidRPr="00406C8B">
        <w:rPr>
          <w:rFonts w:cstheme="minorHAnsi"/>
          <w:sz w:val="24"/>
          <w:szCs w:val="24"/>
        </w:rPr>
        <w:t xml:space="preserve">Bydd hawl i bartneriaethau apelio yn cael ei hamlinellu yn y llythyr. </w:t>
      </w:r>
    </w:p>
    <w:p w14:paraId="6CEE7DA7" w14:textId="77777777" w:rsidR="00A50F73" w:rsidRPr="00406C8B" w:rsidRDefault="00A50F73" w:rsidP="0047362E">
      <w:pPr>
        <w:spacing w:after="0"/>
        <w:rPr>
          <w:rFonts w:cstheme="minorHAnsi"/>
          <w:sz w:val="24"/>
          <w:szCs w:val="24"/>
        </w:rPr>
      </w:pPr>
    </w:p>
    <w:p w14:paraId="1D4B7BA1" w14:textId="6653B139" w:rsidR="00A50F73" w:rsidRPr="00406C8B" w:rsidRDefault="00D6143C" w:rsidP="00CF230D">
      <w:pPr>
        <w:pStyle w:val="Heading1"/>
      </w:pPr>
      <w:bookmarkStart w:id="14" w:name="_Toc209786209"/>
      <w:bookmarkStart w:id="15" w:name="_Hlk193870796"/>
      <w:r w:rsidRPr="00406C8B">
        <w:t xml:space="preserve">Adran </w:t>
      </w:r>
      <w:r w:rsidR="00A50F73" w:rsidRPr="00406C8B">
        <w:t>8 –</w:t>
      </w:r>
      <w:r w:rsidR="002B4735" w:rsidRPr="00406C8B">
        <w:t xml:space="preserve"> </w:t>
      </w:r>
      <w:r w:rsidR="00511116" w:rsidRPr="00406C8B">
        <w:t>Proses achos pryder</w:t>
      </w:r>
      <w:bookmarkEnd w:id="14"/>
      <w:r w:rsidR="00511116" w:rsidRPr="00406C8B">
        <w:t xml:space="preserve"> </w:t>
      </w:r>
    </w:p>
    <w:p w14:paraId="73D27F4A" w14:textId="77777777" w:rsidR="00A50F73" w:rsidRPr="00406C8B" w:rsidRDefault="00A50F73" w:rsidP="00A50F73">
      <w:pPr>
        <w:spacing w:after="0" w:line="240" w:lineRule="auto"/>
        <w:jc w:val="both"/>
        <w:rPr>
          <w:rFonts w:cstheme="minorHAnsi"/>
          <w:sz w:val="24"/>
          <w:szCs w:val="24"/>
        </w:rPr>
      </w:pPr>
    </w:p>
    <w:p w14:paraId="6D6A35BD" w14:textId="1457400A" w:rsidR="00A50F73" w:rsidRPr="00406C8B" w:rsidRDefault="00511116" w:rsidP="0047362E">
      <w:pPr>
        <w:spacing w:after="0" w:line="240" w:lineRule="auto"/>
        <w:rPr>
          <w:rFonts w:cstheme="minorHAnsi"/>
          <w:sz w:val="24"/>
          <w:szCs w:val="24"/>
        </w:rPr>
      </w:pPr>
      <w:r w:rsidRPr="00406C8B">
        <w:rPr>
          <w:rFonts w:cstheme="minorHAnsi"/>
          <w:sz w:val="24"/>
          <w:szCs w:val="24"/>
        </w:rPr>
        <w:t>Os ystyrir nad yw rhaglen yn cydymffurfio, bydd y broses achos pryder yn cael ei rhoi ar waith</w:t>
      </w:r>
      <w:r w:rsidR="00C44E17" w:rsidRPr="00406C8B">
        <w:rPr>
          <w:rFonts w:cstheme="minorHAnsi"/>
          <w:sz w:val="24"/>
          <w:szCs w:val="24"/>
        </w:rPr>
        <w:t xml:space="preserve">. Os felly, bydd CGA </w:t>
      </w:r>
      <w:r w:rsidR="008C2F37" w:rsidRPr="00406C8B">
        <w:rPr>
          <w:rFonts w:cstheme="minorHAnsi"/>
          <w:sz w:val="24"/>
          <w:szCs w:val="24"/>
        </w:rPr>
        <w:t xml:space="preserve">yn cynghori </w:t>
      </w:r>
      <w:r w:rsidR="005079A8" w:rsidRPr="00406C8B">
        <w:rPr>
          <w:rFonts w:cstheme="minorHAnsi"/>
          <w:sz w:val="24"/>
          <w:szCs w:val="24"/>
        </w:rPr>
        <w:t xml:space="preserve">p’un </w:t>
      </w:r>
      <w:r w:rsidR="008C2F37" w:rsidRPr="00406C8B">
        <w:rPr>
          <w:rFonts w:cstheme="minorHAnsi"/>
          <w:sz w:val="24"/>
          <w:szCs w:val="24"/>
        </w:rPr>
        <w:t xml:space="preserve">a oes caniatâd gan y bartneriaeth i barhau i </w:t>
      </w:r>
      <w:r w:rsidR="00B565CE" w:rsidRPr="00406C8B">
        <w:rPr>
          <w:rFonts w:cstheme="minorHAnsi"/>
          <w:sz w:val="24"/>
          <w:szCs w:val="24"/>
        </w:rPr>
        <w:t>g</w:t>
      </w:r>
      <w:r w:rsidR="008C2F37" w:rsidRPr="00406C8B">
        <w:rPr>
          <w:rFonts w:cstheme="minorHAnsi"/>
          <w:sz w:val="24"/>
          <w:szCs w:val="24"/>
        </w:rPr>
        <w:t>ynnig lleoedd i fyfyrwyr a pharhau i ddarparu’r rhaglen.</w:t>
      </w:r>
      <w:r w:rsidR="00A50F73" w:rsidRPr="00406C8B">
        <w:rPr>
          <w:rFonts w:cstheme="minorHAnsi"/>
          <w:sz w:val="24"/>
          <w:szCs w:val="24"/>
        </w:rPr>
        <w:t xml:space="preserve"> </w:t>
      </w:r>
    </w:p>
    <w:p w14:paraId="1E9C773E" w14:textId="77777777" w:rsidR="00A50F73" w:rsidRPr="00406C8B" w:rsidRDefault="00A50F73" w:rsidP="0047362E">
      <w:pPr>
        <w:spacing w:after="0" w:line="240" w:lineRule="auto"/>
        <w:rPr>
          <w:rFonts w:cstheme="minorHAnsi"/>
          <w:sz w:val="24"/>
          <w:szCs w:val="24"/>
        </w:rPr>
      </w:pPr>
    </w:p>
    <w:p w14:paraId="7397486E" w14:textId="3B1BA08B" w:rsidR="00A50F73" w:rsidRPr="00406C8B" w:rsidRDefault="00B565CE" w:rsidP="0047362E">
      <w:pPr>
        <w:spacing w:after="0" w:line="240" w:lineRule="auto"/>
        <w:rPr>
          <w:rFonts w:cstheme="minorHAnsi"/>
          <w:sz w:val="24"/>
          <w:szCs w:val="24"/>
        </w:rPr>
      </w:pPr>
      <w:r w:rsidRPr="00406C8B">
        <w:rPr>
          <w:rFonts w:cstheme="minorHAnsi"/>
          <w:sz w:val="24"/>
          <w:szCs w:val="24"/>
        </w:rPr>
        <w:t xml:space="preserve">Lle gall y bartneriaeth fodloni CGA ei bod yn gallu mynd i’r afael yn llwyddiannus â’r agwedd ar ddiffyg cydymffurfio, gall y rhaglen gael ei chynnig tan ddiwedd y cyfnod achredu. Fodd bynnag, os </w:t>
      </w:r>
      <w:r w:rsidR="002D3133" w:rsidRPr="00406C8B">
        <w:rPr>
          <w:rFonts w:cstheme="minorHAnsi"/>
          <w:sz w:val="24"/>
          <w:szCs w:val="24"/>
        </w:rPr>
        <w:t>na f</w:t>
      </w:r>
      <w:r w:rsidRPr="00406C8B">
        <w:rPr>
          <w:rFonts w:cstheme="minorHAnsi"/>
          <w:sz w:val="24"/>
          <w:szCs w:val="24"/>
        </w:rPr>
        <w:t xml:space="preserve">ydd rhaglen yn </w:t>
      </w:r>
      <w:r w:rsidR="002D3133" w:rsidRPr="00406C8B">
        <w:rPr>
          <w:rFonts w:cstheme="minorHAnsi"/>
          <w:sz w:val="24"/>
          <w:szCs w:val="24"/>
        </w:rPr>
        <w:t>llwyddo i adfer y cy</w:t>
      </w:r>
      <w:r w:rsidR="00FA29EA" w:rsidRPr="00406C8B">
        <w:rPr>
          <w:rFonts w:cstheme="minorHAnsi"/>
          <w:sz w:val="24"/>
          <w:szCs w:val="24"/>
        </w:rPr>
        <w:t>d</w:t>
      </w:r>
      <w:r w:rsidR="002D3133" w:rsidRPr="00406C8B">
        <w:rPr>
          <w:rFonts w:cstheme="minorHAnsi"/>
          <w:sz w:val="24"/>
          <w:szCs w:val="24"/>
        </w:rPr>
        <w:t>ymffurfio, eir i’r afael â’r mater hwn fel rhan o’r brose</w:t>
      </w:r>
      <w:r w:rsidR="00D33474" w:rsidRPr="00406C8B">
        <w:rPr>
          <w:rFonts w:cstheme="minorHAnsi"/>
          <w:sz w:val="24"/>
          <w:szCs w:val="24"/>
        </w:rPr>
        <w:t>s tynnu achrediad yn ôl.</w:t>
      </w:r>
    </w:p>
    <w:p w14:paraId="0DC2AC09" w14:textId="77777777" w:rsidR="00A50F73" w:rsidRPr="00406C8B" w:rsidRDefault="00A50F73" w:rsidP="0047362E">
      <w:pPr>
        <w:spacing w:after="0" w:line="240" w:lineRule="auto"/>
        <w:rPr>
          <w:rFonts w:cstheme="minorHAnsi"/>
          <w:sz w:val="24"/>
          <w:szCs w:val="24"/>
        </w:rPr>
      </w:pPr>
    </w:p>
    <w:p w14:paraId="63D9697F" w14:textId="0E363F12" w:rsidR="00A50F73" w:rsidRDefault="00840695" w:rsidP="0047362E">
      <w:pPr>
        <w:spacing w:after="0" w:line="240" w:lineRule="auto"/>
      </w:pPr>
      <w:r w:rsidRPr="00406C8B">
        <w:rPr>
          <w:rFonts w:cstheme="minorHAnsi"/>
          <w:sz w:val="24"/>
          <w:szCs w:val="24"/>
        </w:rPr>
        <w:t>Os bydd y mater diffyg cydymffurfio hwn yn cyd-fynd â</w:t>
      </w:r>
      <w:r w:rsidR="000B28E8" w:rsidRPr="00406C8B">
        <w:rPr>
          <w:rFonts w:cstheme="minorHAnsi"/>
          <w:sz w:val="24"/>
          <w:szCs w:val="24"/>
        </w:rPr>
        <w:t>’r dyddiadau olaf ar gyfer cyflwyno rhaglen am aiachrediad, dylai’r bartneriaeth gyfeirio at ‘Cyflwyno rhaglen A</w:t>
      </w:r>
      <w:r w:rsidR="006B5424" w:rsidRPr="00406C8B">
        <w:rPr>
          <w:rFonts w:cstheme="minorHAnsi"/>
          <w:sz w:val="24"/>
          <w:szCs w:val="24"/>
        </w:rPr>
        <w:t xml:space="preserve">ddysg </w:t>
      </w:r>
      <w:r w:rsidR="000B28E8" w:rsidRPr="00406C8B">
        <w:rPr>
          <w:rFonts w:cstheme="minorHAnsi"/>
          <w:sz w:val="24"/>
          <w:szCs w:val="24"/>
        </w:rPr>
        <w:t>G</w:t>
      </w:r>
      <w:r w:rsidR="006B5424" w:rsidRPr="00406C8B">
        <w:rPr>
          <w:rFonts w:cstheme="minorHAnsi"/>
          <w:sz w:val="24"/>
          <w:szCs w:val="24"/>
        </w:rPr>
        <w:t xml:space="preserve">ychwynnol </w:t>
      </w:r>
      <w:r w:rsidR="000B28E8" w:rsidRPr="00406C8B">
        <w:rPr>
          <w:rFonts w:cstheme="minorHAnsi"/>
          <w:sz w:val="24"/>
          <w:szCs w:val="24"/>
        </w:rPr>
        <w:t>A</w:t>
      </w:r>
      <w:r w:rsidR="006B5424" w:rsidRPr="00406C8B">
        <w:rPr>
          <w:rFonts w:cstheme="minorHAnsi"/>
          <w:sz w:val="24"/>
          <w:szCs w:val="24"/>
        </w:rPr>
        <w:t>thrawon</w:t>
      </w:r>
      <w:r w:rsidR="000B28E8" w:rsidRPr="00406C8B">
        <w:rPr>
          <w:rFonts w:cstheme="minorHAnsi"/>
          <w:sz w:val="24"/>
          <w:szCs w:val="24"/>
        </w:rPr>
        <w:t xml:space="preserve"> i CGA am ailachrediad’ sydd ar gael yma</w:t>
      </w:r>
      <w:r w:rsidR="00A50F73" w:rsidRPr="00406C8B">
        <w:rPr>
          <w:b/>
          <w:bCs/>
        </w:rPr>
        <w:t>:</w:t>
      </w:r>
      <w:r w:rsidR="00A50F73" w:rsidRPr="00406C8B">
        <w:t xml:space="preserve"> </w:t>
      </w:r>
      <w:hyperlink r:id="rId15" w:history="1">
        <w:r w:rsidR="00401F60" w:rsidRPr="00406C8B">
          <w:rPr>
            <w:rStyle w:val="Hyperlink"/>
            <w:sz w:val="24"/>
            <w:szCs w:val="24"/>
          </w:rPr>
          <w:t>https://www.ewc.wales/site/index.php/cy/achredu/achredu-addysg-gychwynnol-athrawon-aga/cyflwyno-rhaglen</w:t>
        </w:r>
      </w:hyperlink>
      <w:r w:rsidR="00401F60" w:rsidRPr="00406C8B">
        <w:t xml:space="preserve"> </w:t>
      </w:r>
    </w:p>
    <w:p w14:paraId="521E5334" w14:textId="77777777" w:rsidR="002D3E9B" w:rsidRPr="00406C8B" w:rsidRDefault="002D3E9B" w:rsidP="0047362E">
      <w:pPr>
        <w:spacing w:after="0" w:line="240" w:lineRule="auto"/>
        <w:rPr>
          <w:rFonts w:cstheme="minorHAnsi"/>
          <w:sz w:val="24"/>
          <w:szCs w:val="24"/>
        </w:rPr>
      </w:pPr>
    </w:p>
    <w:p w14:paraId="43E097E3" w14:textId="30BD1FEA" w:rsidR="00541384" w:rsidRPr="002D3E9B" w:rsidRDefault="00A50F73" w:rsidP="00541384">
      <w:pPr>
        <w:pStyle w:val="Heading1"/>
        <w:rPr>
          <w:sz w:val="28"/>
          <w:szCs w:val="28"/>
        </w:rPr>
      </w:pPr>
      <w:bookmarkStart w:id="16" w:name="_Toc209786210"/>
      <w:r w:rsidRPr="002D3E9B">
        <w:rPr>
          <w:sz w:val="28"/>
          <w:szCs w:val="28"/>
        </w:rPr>
        <w:lastRenderedPageBreak/>
        <w:t>8.1</w:t>
      </w:r>
      <w:r w:rsidRPr="002D3E9B">
        <w:rPr>
          <w:sz w:val="28"/>
          <w:szCs w:val="28"/>
        </w:rPr>
        <w:tab/>
      </w:r>
      <w:r w:rsidR="006E4FBA" w:rsidRPr="002D3E9B">
        <w:rPr>
          <w:sz w:val="28"/>
          <w:szCs w:val="28"/>
        </w:rPr>
        <w:t>Sbardunau monitro cynnar neu fonitro ychwanegol</w:t>
      </w:r>
      <w:bookmarkEnd w:id="16"/>
      <w:r w:rsidR="006E4FBA" w:rsidRPr="002D3E9B">
        <w:rPr>
          <w:sz w:val="28"/>
          <w:szCs w:val="28"/>
        </w:rPr>
        <w:t xml:space="preserve"> </w:t>
      </w:r>
    </w:p>
    <w:p w14:paraId="1A2FB017" w14:textId="77777777" w:rsidR="00541384" w:rsidRPr="00406C8B" w:rsidRDefault="00541384" w:rsidP="00541384">
      <w:pPr>
        <w:spacing w:after="0" w:line="276" w:lineRule="auto"/>
        <w:rPr>
          <w:rFonts w:cstheme="minorHAnsi"/>
          <w:color w:val="FF0000"/>
          <w:sz w:val="24"/>
          <w:szCs w:val="24"/>
        </w:rPr>
      </w:pPr>
    </w:p>
    <w:p w14:paraId="328326EA" w14:textId="7C0D85A4" w:rsidR="00541384" w:rsidRPr="00406C8B" w:rsidRDefault="006E4FBA" w:rsidP="00541384">
      <w:pPr>
        <w:spacing w:after="0" w:line="276" w:lineRule="auto"/>
        <w:rPr>
          <w:rFonts w:cstheme="minorHAnsi"/>
          <w:sz w:val="24"/>
          <w:szCs w:val="24"/>
        </w:rPr>
      </w:pPr>
      <w:r w:rsidRPr="00406C8B">
        <w:rPr>
          <w:rFonts w:cstheme="minorHAnsi"/>
          <w:sz w:val="24"/>
          <w:szCs w:val="24"/>
        </w:rPr>
        <w:t xml:space="preserve">Os bydd CGA yn cael gwybod am broblem diffyg cydymffurfio </w:t>
      </w:r>
      <w:r w:rsidR="00621A99" w:rsidRPr="00406C8B">
        <w:rPr>
          <w:rFonts w:cstheme="minorHAnsi"/>
          <w:sz w:val="24"/>
          <w:szCs w:val="24"/>
        </w:rPr>
        <w:t>b</w:t>
      </w:r>
      <w:r w:rsidRPr="00406C8B">
        <w:rPr>
          <w:rFonts w:cstheme="minorHAnsi"/>
          <w:sz w:val="24"/>
          <w:szCs w:val="24"/>
        </w:rPr>
        <w:t>osibl â’r meini prawf achredu, g</w:t>
      </w:r>
      <w:r w:rsidR="005079A8" w:rsidRPr="00406C8B">
        <w:rPr>
          <w:rFonts w:cstheme="minorHAnsi"/>
          <w:sz w:val="24"/>
          <w:szCs w:val="24"/>
        </w:rPr>
        <w:t>e</w:t>
      </w:r>
      <w:r w:rsidRPr="00406C8B">
        <w:rPr>
          <w:rFonts w:cstheme="minorHAnsi"/>
          <w:sz w:val="24"/>
          <w:szCs w:val="24"/>
        </w:rPr>
        <w:t>ll</w:t>
      </w:r>
      <w:r w:rsidR="005079A8" w:rsidRPr="00406C8B">
        <w:rPr>
          <w:rFonts w:cstheme="minorHAnsi"/>
          <w:sz w:val="24"/>
          <w:szCs w:val="24"/>
        </w:rPr>
        <w:t>ir trefnu</w:t>
      </w:r>
      <w:r w:rsidRPr="00406C8B">
        <w:rPr>
          <w:rFonts w:cstheme="minorHAnsi"/>
          <w:sz w:val="24"/>
          <w:szCs w:val="24"/>
        </w:rPr>
        <w:t xml:space="preserve"> ymweliad monitro cynnar neu fonitro ychwanegol i ymateb i’r meysydd diffyg cydymffurfio hynny. Mae sbardunau posibl monitro cynnar neu fonitro ychwanegol yn cynnwys, ond nid ydynt yn gyfyngedig i:</w:t>
      </w:r>
      <w:r w:rsidR="00541384" w:rsidRPr="00406C8B">
        <w:rPr>
          <w:rFonts w:cstheme="minorHAnsi"/>
          <w:sz w:val="24"/>
          <w:szCs w:val="24"/>
        </w:rPr>
        <w:t xml:space="preserve"> </w:t>
      </w:r>
    </w:p>
    <w:p w14:paraId="6C78C090" w14:textId="77777777" w:rsidR="00541384" w:rsidRPr="00406C8B" w:rsidRDefault="00541384" w:rsidP="00541384">
      <w:pPr>
        <w:spacing w:after="0" w:line="276" w:lineRule="auto"/>
        <w:rPr>
          <w:rFonts w:cstheme="minorHAnsi"/>
          <w:sz w:val="24"/>
          <w:szCs w:val="24"/>
        </w:rPr>
      </w:pPr>
    </w:p>
    <w:p w14:paraId="6F80412E" w14:textId="3A64A4DF" w:rsidR="00541384" w:rsidRPr="00406C8B" w:rsidRDefault="007053EF" w:rsidP="00541384">
      <w:pPr>
        <w:pStyle w:val="ListParagraph"/>
        <w:numPr>
          <w:ilvl w:val="0"/>
          <w:numId w:val="15"/>
        </w:numPr>
        <w:spacing w:after="0" w:line="276" w:lineRule="auto"/>
        <w:rPr>
          <w:rFonts w:cstheme="minorHAnsi"/>
          <w:sz w:val="24"/>
          <w:szCs w:val="24"/>
        </w:rPr>
      </w:pPr>
      <w:r w:rsidRPr="00406C8B">
        <w:rPr>
          <w:rFonts w:cstheme="minorHAnsi"/>
          <w:sz w:val="24"/>
          <w:szCs w:val="24"/>
        </w:rPr>
        <w:t xml:space="preserve">newidiadau mawr i raglen AGA </w:t>
      </w:r>
    </w:p>
    <w:p w14:paraId="26517F11" w14:textId="21BCA7E7" w:rsidR="00541384" w:rsidRPr="00406C8B" w:rsidRDefault="007053EF" w:rsidP="00541384">
      <w:pPr>
        <w:pStyle w:val="ListParagraph"/>
        <w:numPr>
          <w:ilvl w:val="0"/>
          <w:numId w:val="15"/>
        </w:numPr>
        <w:spacing w:after="0" w:line="276" w:lineRule="auto"/>
        <w:rPr>
          <w:rFonts w:cstheme="minorHAnsi"/>
          <w:sz w:val="24"/>
          <w:szCs w:val="24"/>
        </w:rPr>
      </w:pPr>
      <w:r w:rsidRPr="00406C8B">
        <w:rPr>
          <w:rFonts w:cstheme="minorHAnsi"/>
          <w:sz w:val="24"/>
          <w:szCs w:val="24"/>
        </w:rPr>
        <w:t xml:space="preserve">nodi achos pryder yn ystod proses fonitro reolaidd CGA </w:t>
      </w:r>
    </w:p>
    <w:p w14:paraId="1F8484AC" w14:textId="2DCCD01A" w:rsidR="00541384" w:rsidRPr="00406C8B" w:rsidRDefault="007053EF" w:rsidP="00541384">
      <w:pPr>
        <w:pStyle w:val="ListParagraph"/>
        <w:numPr>
          <w:ilvl w:val="0"/>
          <w:numId w:val="15"/>
        </w:numPr>
        <w:spacing w:after="0" w:line="276" w:lineRule="auto"/>
        <w:rPr>
          <w:rFonts w:cstheme="minorHAnsi"/>
          <w:sz w:val="24"/>
          <w:szCs w:val="24"/>
        </w:rPr>
      </w:pPr>
      <w:r w:rsidRPr="00406C8B">
        <w:rPr>
          <w:rFonts w:cstheme="minorHAnsi"/>
          <w:sz w:val="24"/>
          <w:szCs w:val="24"/>
        </w:rPr>
        <w:t xml:space="preserve">nodi materion diffyg cydymffurfio hanner ffordd trwy gyfnod arolygu </w:t>
      </w:r>
    </w:p>
    <w:p w14:paraId="39E277A0" w14:textId="39D4656F" w:rsidR="00541384" w:rsidRPr="00406C8B" w:rsidRDefault="007053EF" w:rsidP="00541384">
      <w:pPr>
        <w:pStyle w:val="ListParagraph"/>
        <w:numPr>
          <w:ilvl w:val="0"/>
          <w:numId w:val="15"/>
        </w:numPr>
        <w:spacing w:after="0" w:line="276" w:lineRule="auto"/>
        <w:rPr>
          <w:rFonts w:cstheme="minorHAnsi"/>
          <w:sz w:val="24"/>
          <w:szCs w:val="24"/>
        </w:rPr>
      </w:pPr>
      <w:r w:rsidRPr="00406C8B">
        <w:rPr>
          <w:rFonts w:cstheme="minorHAnsi"/>
          <w:sz w:val="24"/>
          <w:szCs w:val="24"/>
        </w:rPr>
        <w:t xml:space="preserve">adroddiadau </w:t>
      </w:r>
      <w:r w:rsidR="00541384" w:rsidRPr="00406C8B">
        <w:rPr>
          <w:rFonts w:cstheme="minorHAnsi"/>
          <w:sz w:val="24"/>
          <w:szCs w:val="24"/>
        </w:rPr>
        <w:t xml:space="preserve">Estyn </w:t>
      </w:r>
    </w:p>
    <w:p w14:paraId="4014175B" w14:textId="1276F055" w:rsidR="00541384" w:rsidRPr="00406C8B" w:rsidRDefault="00513AED" w:rsidP="00541384">
      <w:pPr>
        <w:pStyle w:val="ListParagraph"/>
        <w:numPr>
          <w:ilvl w:val="0"/>
          <w:numId w:val="15"/>
        </w:numPr>
        <w:spacing w:after="0" w:line="276" w:lineRule="auto"/>
        <w:rPr>
          <w:rFonts w:cstheme="minorHAnsi"/>
          <w:color w:val="FF0000"/>
          <w:sz w:val="24"/>
          <w:szCs w:val="24"/>
        </w:rPr>
      </w:pPr>
      <w:r w:rsidRPr="00406C8B">
        <w:rPr>
          <w:rFonts w:ascii="Calibri" w:hAnsi="Calibri" w:cs="Calibri"/>
          <w:sz w:val="24"/>
          <w:szCs w:val="24"/>
          <w:lang w:bidi="kn-IN"/>
        </w:rPr>
        <w:t>atgyfeiriadau ffurfiol yn ysgrifenedig oddi wrth rhanddeiliaid eraill, fel awdurdodau lleol, consortia rhanbarthol, staff partneriaeth, myfyrwyr a Medr</w:t>
      </w:r>
    </w:p>
    <w:p w14:paraId="415C43D5" w14:textId="15ABA261" w:rsidR="00A50F73" w:rsidRPr="002D3E9B" w:rsidRDefault="00A50F73" w:rsidP="00CF230D">
      <w:pPr>
        <w:pStyle w:val="Heading1"/>
        <w:rPr>
          <w:sz w:val="28"/>
          <w:szCs w:val="28"/>
        </w:rPr>
      </w:pPr>
      <w:bookmarkStart w:id="17" w:name="_Toc209786211"/>
      <w:bookmarkEnd w:id="15"/>
      <w:r w:rsidRPr="002D3E9B">
        <w:rPr>
          <w:sz w:val="28"/>
          <w:szCs w:val="28"/>
        </w:rPr>
        <w:t>8.2</w:t>
      </w:r>
      <w:r w:rsidRPr="002D3E9B">
        <w:rPr>
          <w:sz w:val="28"/>
          <w:szCs w:val="28"/>
        </w:rPr>
        <w:tab/>
        <w:t>Ap</w:t>
      </w:r>
      <w:r w:rsidR="009B7D4E" w:rsidRPr="002D3E9B">
        <w:rPr>
          <w:sz w:val="28"/>
          <w:szCs w:val="28"/>
        </w:rPr>
        <w:t>eliadau</w:t>
      </w:r>
      <w:bookmarkEnd w:id="17"/>
      <w:r w:rsidR="009B7D4E" w:rsidRPr="002D3E9B">
        <w:rPr>
          <w:sz w:val="28"/>
          <w:szCs w:val="28"/>
        </w:rPr>
        <w:t xml:space="preserve"> </w:t>
      </w:r>
    </w:p>
    <w:p w14:paraId="0AAB3C8E" w14:textId="77777777" w:rsidR="00A50F73" w:rsidRPr="00406C8B" w:rsidRDefault="00A50F73" w:rsidP="00A50F73">
      <w:pPr>
        <w:pStyle w:val="ListParagraph"/>
        <w:ind w:left="0"/>
        <w:rPr>
          <w:rFonts w:cstheme="minorHAnsi"/>
          <w:sz w:val="24"/>
          <w:szCs w:val="24"/>
        </w:rPr>
      </w:pPr>
    </w:p>
    <w:p w14:paraId="540C516E" w14:textId="77777777" w:rsidR="00B01A4F" w:rsidRPr="00406C8B" w:rsidRDefault="00B01A4F" w:rsidP="00B01A4F">
      <w:pPr>
        <w:pStyle w:val="ListParagraph"/>
        <w:ind w:left="0"/>
        <w:rPr>
          <w:rFonts w:cstheme="minorHAnsi"/>
          <w:sz w:val="24"/>
          <w:szCs w:val="24"/>
        </w:rPr>
      </w:pPr>
      <w:r w:rsidRPr="00406C8B">
        <w:rPr>
          <w:rFonts w:cstheme="minorHAnsi"/>
          <w:sz w:val="24"/>
          <w:szCs w:val="24"/>
        </w:rPr>
        <w:t xml:space="preserve">Bydd hawl gan unrhyw bartneriaeth sy’n anfodlon â phenderfyniad y pwyllgor i apelio o fewn 15 diwrnod gwaith o gael yr hysbysiad ysgrifenedig o benderfyniad y pwyllgor. Bydd angen gwneud apeliadau yn ysgrifenedig, gan gyflwyno’r seiliau dros yr apêl ac unrhyw dystiolaeth ddogfennol angenrheidiol. </w:t>
      </w:r>
    </w:p>
    <w:p w14:paraId="5CCDA98C" w14:textId="77777777" w:rsidR="00A50F73" w:rsidRPr="00406C8B" w:rsidRDefault="00A50F73" w:rsidP="00A50F73">
      <w:pPr>
        <w:pStyle w:val="ListParagraph"/>
        <w:ind w:left="0"/>
        <w:rPr>
          <w:rFonts w:cstheme="minorHAnsi"/>
          <w:sz w:val="24"/>
          <w:szCs w:val="24"/>
        </w:rPr>
      </w:pPr>
    </w:p>
    <w:p w14:paraId="2341054E" w14:textId="77777777" w:rsidR="00B866A0" w:rsidRPr="00406C8B" w:rsidRDefault="00B866A0" w:rsidP="00B866A0">
      <w:pPr>
        <w:pStyle w:val="ListParagraph"/>
        <w:ind w:left="0"/>
        <w:rPr>
          <w:rFonts w:cstheme="minorHAnsi"/>
          <w:sz w:val="24"/>
          <w:szCs w:val="24"/>
        </w:rPr>
      </w:pPr>
      <w:r w:rsidRPr="00406C8B">
        <w:rPr>
          <w:rFonts w:cstheme="minorHAnsi"/>
          <w:sz w:val="24"/>
          <w:szCs w:val="24"/>
        </w:rPr>
        <w:t>Bydd pwyllgor wedi’i gyfansoddi o’r newydd (nad yw’n cynnwys yr un aelod a oedd yn rhan o wneud y penderfyniad cychwynnol) yn ystyried yr apêl. Bydd y pwyllgor apeliadau’n cyfarfod i ystyried unrhyw apêl a chaiff y bartneriaeth wybod yn ysgrifenedig am ganlyniad yr apêl o fewn 3 mis o gael yr apêl.</w:t>
      </w:r>
    </w:p>
    <w:p w14:paraId="79449B2D" w14:textId="77777777" w:rsidR="008F20AA" w:rsidRPr="00406C8B" w:rsidRDefault="008F20AA" w:rsidP="008F20AA">
      <w:pPr>
        <w:pStyle w:val="ListParagraph"/>
        <w:spacing w:after="0"/>
        <w:ind w:left="0"/>
        <w:rPr>
          <w:rFonts w:cstheme="minorHAnsi"/>
          <w:sz w:val="24"/>
          <w:szCs w:val="24"/>
        </w:rPr>
      </w:pPr>
    </w:p>
    <w:p w14:paraId="1490024D" w14:textId="6E79E017" w:rsidR="00E352C0" w:rsidRPr="00406C8B" w:rsidRDefault="00927BC2" w:rsidP="00B01C60">
      <w:pPr>
        <w:pStyle w:val="Heading1"/>
        <w:rPr>
          <w:rFonts w:cstheme="minorHAnsi"/>
          <w:b/>
          <w:sz w:val="28"/>
          <w:szCs w:val="28"/>
        </w:rPr>
      </w:pPr>
      <w:bookmarkStart w:id="18" w:name="_Toc209786212"/>
      <w:r w:rsidRPr="00406C8B">
        <w:rPr>
          <w:rStyle w:val="Heading1Char"/>
        </w:rPr>
        <w:t xml:space="preserve">Adran </w:t>
      </w:r>
      <w:r w:rsidR="000458F9" w:rsidRPr="00406C8B">
        <w:rPr>
          <w:rStyle w:val="Heading1Char"/>
        </w:rPr>
        <w:t>9</w:t>
      </w:r>
      <w:r w:rsidR="00541384" w:rsidRPr="00406C8B">
        <w:rPr>
          <w:rStyle w:val="Heading1Char"/>
        </w:rPr>
        <w:t xml:space="preserve"> </w:t>
      </w:r>
      <w:r w:rsidR="00E9060E" w:rsidRPr="00406C8B">
        <w:rPr>
          <w:rStyle w:val="Heading1Char"/>
        </w:rPr>
        <w:t xml:space="preserve">– </w:t>
      </w:r>
      <w:r w:rsidR="00DF2470">
        <w:rPr>
          <w:rStyle w:val="Heading1Char"/>
        </w:rPr>
        <w:t>Y</w:t>
      </w:r>
      <w:r w:rsidRPr="00406C8B">
        <w:rPr>
          <w:rStyle w:val="Heading1Char"/>
        </w:rPr>
        <w:t xml:space="preserve"> Gymraeg</w:t>
      </w:r>
      <w:bookmarkEnd w:id="18"/>
      <w:r w:rsidRPr="00406C8B">
        <w:rPr>
          <w:rStyle w:val="Heading1Char"/>
        </w:rPr>
        <w:t xml:space="preserve"> </w:t>
      </w:r>
    </w:p>
    <w:p w14:paraId="26D29221" w14:textId="1A0F0329" w:rsidR="00D05492" w:rsidRPr="00406C8B" w:rsidRDefault="00D05492" w:rsidP="003D4FC3">
      <w:pPr>
        <w:spacing w:after="0" w:line="276" w:lineRule="auto"/>
        <w:rPr>
          <w:rFonts w:cstheme="minorHAnsi"/>
          <w:sz w:val="24"/>
          <w:szCs w:val="24"/>
        </w:rPr>
      </w:pPr>
    </w:p>
    <w:p w14:paraId="15D5E89B" w14:textId="16226AD4" w:rsidR="00E0185B" w:rsidRPr="00406C8B" w:rsidRDefault="003D2B58" w:rsidP="00E0185B">
      <w:pPr>
        <w:spacing w:after="0" w:line="240" w:lineRule="auto"/>
        <w:rPr>
          <w:rFonts w:cstheme="minorHAnsi"/>
          <w:sz w:val="24"/>
          <w:szCs w:val="24"/>
        </w:rPr>
      </w:pPr>
      <w:r w:rsidRPr="00406C8B">
        <w:rPr>
          <w:rFonts w:cstheme="minorHAnsi"/>
          <w:sz w:val="24"/>
          <w:szCs w:val="24"/>
        </w:rPr>
        <w:t xml:space="preserve">Gall partneriaethau wneud cais am gynnal yr asesiad achredu yn Gymraeg yn rhannol. Bydd CGA yn gofyn am y wybodaeth hon pan fydd yn hysbysu’r bartneriaeth am ddyddiadau’r ymweliad asesu. Ar ôl cadarnhau, bydd CGA yn gwneud y trefniadau angenrheidiol. </w:t>
      </w:r>
    </w:p>
    <w:p w14:paraId="4A493449" w14:textId="77777777" w:rsidR="00E0185B" w:rsidRPr="00406C8B" w:rsidRDefault="00E0185B" w:rsidP="00E0185B">
      <w:pPr>
        <w:spacing w:after="0" w:line="240" w:lineRule="auto"/>
        <w:ind w:firstLine="720"/>
        <w:rPr>
          <w:rFonts w:cstheme="minorHAnsi"/>
          <w:sz w:val="24"/>
          <w:szCs w:val="24"/>
        </w:rPr>
      </w:pPr>
    </w:p>
    <w:p w14:paraId="7567C2A4" w14:textId="1AE3C355" w:rsidR="00E0185B" w:rsidRPr="00406C8B" w:rsidRDefault="00746B3D" w:rsidP="00E0185B">
      <w:pPr>
        <w:spacing w:after="0"/>
        <w:rPr>
          <w:rFonts w:cstheme="minorHAnsi"/>
          <w:sz w:val="24"/>
          <w:szCs w:val="24"/>
        </w:rPr>
      </w:pPr>
      <w:r w:rsidRPr="00406C8B">
        <w:rPr>
          <w:rFonts w:cstheme="minorHAnsi"/>
          <w:sz w:val="24"/>
          <w:szCs w:val="24"/>
        </w:rPr>
        <w:t xml:space="preserve">Yn ogystal, gall unrhyw unigolyn sy’n cymryd rhan yn yr asesiad monitro gymryd rhan yn Gymraeg. Os bydd unrhyw unigolyn yn dymuno cymryd rhan yn yr asesiad yn Gymraeg, byddwch cystal â rhoi gwybod i CGA a fydd yn rhoi gwybod i’r pwyllgor a’r cyfieithydd yn unol â hynny.  </w:t>
      </w:r>
    </w:p>
    <w:p w14:paraId="0DCE587A" w14:textId="7B395743" w:rsidR="00E9060E" w:rsidRPr="00406C8B" w:rsidRDefault="00E9060E" w:rsidP="003D4FC3">
      <w:pPr>
        <w:spacing w:after="0" w:line="276" w:lineRule="auto"/>
        <w:rPr>
          <w:rFonts w:cstheme="minorHAnsi"/>
          <w:sz w:val="24"/>
          <w:szCs w:val="24"/>
        </w:rPr>
      </w:pPr>
    </w:p>
    <w:p w14:paraId="2BE0F543" w14:textId="6BFDCC78" w:rsidR="00184C7D" w:rsidRPr="00406C8B" w:rsidRDefault="00746B3D" w:rsidP="003D4FC3">
      <w:pPr>
        <w:spacing w:after="0" w:line="276" w:lineRule="auto"/>
        <w:rPr>
          <w:rFonts w:cstheme="minorHAnsi"/>
          <w:b/>
          <w:sz w:val="28"/>
          <w:szCs w:val="28"/>
        </w:rPr>
      </w:pPr>
      <w:bookmarkStart w:id="19" w:name="_Toc209786213"/>
      <w:r w:rsidRPr="00406C8B">
        <w:rPr>
          <w:rStyle w:val="Heading1Char"/>
        </w:rPr>
        <w:t xml:space="preserve">Adran </w:t>
      </w:r>
      <w:r w:rsidR="000458F9" w:rsidRPr="00406C8B">
        <w:rPr>
          <w:rStyle w:val="Heading1Char"/>
        </w:rPr>
        <w:t>10</w:t>
      </w:r>
      <w:r w:rsidR="00E9060E" w:rsidRPr="00406C8B">
        <w:rPr>
          <w:rStyle w:val="Heading1Char"/>
        </w:rPr>
        <w:t xml:space="preserve"> –</w:t>
      </w:r>
      <w:r w:rsidR="00541384" w:rsidRPr="00406C8B">
        <w:rPr>
          <w:rStyle w:val="Heading1Char"/>
        </w:rPr>
        <w:t xml:space="preserve"> </w:t>
      </w:r>
      <w:r w:rsidR="00E62B33" w:rsidRPr="00406C8B">
        <w:rPr>
          <w:rStyle w:val="Heading1Char"/>
        </w:rPr>
        <w:t>Gwybodaeth bellach</w:t>
      </w:r>
      <w:bookmarkEnd w:id="19"/>
      <w:r w:rsidR="00E62B33" w:rsidRPr="00406C8B">
        <w:rPr>
          <w:rStyle w:val="Heading1Char"/>
        </w:rPr>
        <w:t xml:space="preserve"> </w:t>
      </w:r>
    </w:p>
    <w:p w14:paraId="1359C645" w14:textId="77777777" w:rsidR="00E9060E" w:rsidRPr="00406C8B" w:rsidRDefault="00E9060E" w:rsidP="00E9060E">
      <w:pPr>
        <w:spacing w:after="0" w:line="276" w:lineRule="auto"/>
        <w:rPr>
          <w:rFonts w:cstheme="minorHAnsi"/>
          <w:sz w:val="24"/>
          <w:szCs w:val="24"/>
        </w:rPr>
      </w:pPr>
    </w:p>
    <w:p w14:paraId="3053E9DB" w14:textId="77777777" w:rsidR="00C70995" w:rsidRPr="00406C8B" w:rsidRDefault="00C70995" w:rsidP="00C70995">
      <w:pPr>
        <w:pStyle w:val="ListParagraph"/>
        <w:ind w:left="0"/>
        <w:rPr>
          <w:rFonts w:cstheme="minorHAnsi"/>
          <w:sz w:val="24"/>
          <w:szCs w:val="24"/>
        </w:rPr>
      </w:pPr>
      <w:r w:rsidRPr="00406C8B">
        <w:rPr>
          <w:rFonts w:cstheme="minorHAnsi"/>
          <w:sz w:val="24"/>
          <w:szCs w:val="24"/>
        </w:rPr>
        <w:t xml:space="preserve">Cyswllt: </w:t>
      </w:r>
      <w:r w:rsidRPr="00406C8B">
        <w:rPr>
          <w:rFonts w:cstheme="minorHAnsi"/>
          <w:sz w:val="24"/>
          <w:szCs w:val="24"/>
        </w:rPr>
        <w:tab/>
        <w:t>Achredu AGA, CGA</w:t>
      </w:r>
    </w:p>
    <w:p w14:paraId="1E3F3188" w14:textId="77777777" w:rsidR="00C70995" w:rsidRPr="00406C8B" w:rsidRDefault="00C70995" w:rsidP="00C70995">
      <w:pPr>
        <w:pStyle w:val="ListParagraph"/>
        <w:ind w:left="0"/>
        <w:rPr>
          <w:rFonts w:cstheme="minorHAnsi"/>
          <w:sz w:val="24"/>
          <w:szCs w:val="24"/>
        </w:rPr>
      </w:pPr>
      <w:r w:rsidRPr="00406C8B">
        <w:rPr>
          <w:rFonts w:cstheme="minorHAnsi"/>
          <w:sz w:val="24"/>
          <w:szCs w:val="24"/>
        </w:rPr>
        <w:t>Cyfeiriad:</w:t>
      </w:r>
      <w:r w:rsidRPr="00406C8B">
        <w:rPr>
          <w:rFonts w:cstheme="minorHAnsi"/>
          <w:sz w:val="24"/>
          <w:szCs w:val="24"/>
        </w:rPr>
        <w:tab/>
        <w:t>9</w:t>
      </w:r>
      <w:r w:rsidRPr="00406C8B">
        <w:rPr>
          <w:rFonts w:cstheme="minorHAnsi"/>
          <w:sz w:val="24"/>
          <w:szCs w:val="24"/>
          <w:vertAlign w:val="superscript"/>
        </w:rPr>
        <w:t>fed</w:t>
      </w:r>
      <w:r w:rsidRPr="00406C8B">
        <w:rPr>
          <w:rFonts w:cstheme="minorHAnsi"/>
          <w:sz w:val="24"/>
          <w:szCs w:val="24"/>
        </w:rPr>
        <w:t xml:space="preserve"> Llawr, Eastgate House, 35-43 Heol Casnewydd, Caerdydd, CF24 0AB</w:t>
      </w:r>
    </w:p>
    <w:p w14:paraId="795BE001" w14:textId="77777777" w:rsidR="00C70995" w:rsidRPr="00406C8B" w:rsidRDefault="00C70995" w:rsidP="00C70995">
      <w:pPr>
        <w:pStyle w:val="ListParagraph"/>
        <w:ind w:left="0"/>
        <w:rPr>
          <w:rFonts w:cstheme="minorHAnsi"/>
          <w:sz w:val="24"/>
          <w:szCs w:val="24"/>
        </w:rPr>
      </w:pPr>
      <w:r w:rsidRPr="00406C8B">
        <w:rPr>
          <w:rFonts w:cstheme="minorHAnsi"/>
          <w:sz w:val="24"/>
          <w:szCs w:val="24"/>
        </w:rPr>
        <w:lastRenderedPageBreak/>
        <w:t>Ffôn:</w:t>
      </w:r>
      <w:r w:rsidRPr="00406C8B">
        <w:rPr>
          <w:rFonts w:cstheme="minorHAnsi"/>
          <w:sz w:val="24"/>
          <w:szCs w:val="24"/>
        </w:rPr>
        <w:tab/>
      </w:r>
      <w:r w:rsidRPr="00406C8B">
        <w:rPr>
          <w:rFonts w:cstheme="minorHAnsi"/>
          <w:sz w:val="24"/>
          <w:szCs w:val="24"/>
        </w:rPr>
        <w:tab/>
        <w:t>029 2046 0099</w:t>
      </w:r>
    </w:p>
    <w:p w14:paraId="54AD9001" w14:textId="77777777" w:rsidR="00C70995" w:rsidRPr="00406C8B" w:rsidRDefault="00C70995" w:rsidP="00C70995">
      <w:pPr>
        <w:pStyle w:val="ListParagraph"/>
        <w:ind w:left="0"/>
        <w:rPr>
          <w:rFonts w:cstheme="minorHAnsi"/>
          <w:sz w:val="24"/>
          <w:szCs w:val="24"/>
        </w:rPr>
      </w:pPr>
      <w:r w:rsidRPr="00406C8B">
        <w:rPr>
          <w:rFonts w:cstheme="minorHAnsi"/>
          <w:sz w:val="24"/>
          <w:szCs w:val="24"/>
        </w:rPr>
        <w:t>E-bost:</w:t>
      </w:r>
      <w:r w:rsidRPr="00406C8B">
        <w:rPr>
          <w:rFonts w:cstheme="minorHAnsi"/>
          <w:sz w:val="24"/>
          <w:szCs w:val="24"/>
        </w:rPr>
        <w:tab/>
      </w:r>
      <w:r w:rsidRPr="00406C8B">
        <w:rPr>
          <w:rFonts w:cstheme="minorHAnsi"/>
          <w:sz w:val="24"/>
          <w:szCs w:val="24"/>
        </w:rPr>
        <w:tab/>
      </w:r>
      <w:hyperlink r:id="rId16" w:history="1">
        <w:r w:rsidRPr="00406C8B">
          <w:rPr>
            <w:rStyle w:val="Hyperlink"/>
            <w:rFonts w:cstheme="minorHAnsi"/>
            <w:sz w:val="24"/>
            <w:szCs w:val="24"/>
          </w:rPr>
          <w:t>achreduaga@cga.cymru</w:t>
        </w:r>
      </w:hyperlink>
    </w:p>
    <w:p w14:paraId="217A6A21" w14:textId="77777777" w:rsidR="00C70995" w:rsidRPr="00406C8B" w:rsidRDefault="00C70995" w:rsidP="00C70995">
      <w:pPr>
        <w:pStyle w:val="ListParagraph"/>
        <w:ind w:left="0"/>
        <w:rPr>
          <w:rFonts w:cstheme="minorHAnsi"/>
          <w:sz w:val="24"/>
          <w:szCs w:val="24"/>
        </w:rPr>
      </w:pPr>
      <w:r w:rsidRPr="00406C8B">
        <w:rPr>
          <w:rFonts w:cstheme="minorHAnsi"/>
          <w:sz w:val="24"/>
          <w:szCs w:val="24"/>
        </w:rPr>
        <w:t>Gwefan:</w:t>
      </w:r>
      <w:r w:rsidRPr="00406C8B">
        <w:rPr>
          <w:rFonts w:cstheme="minorHAnsi"/>
          <w:sz w:val="24"/>
          <w:szCs w:val="24"/>
        </w:rPr>
        <w:tab/>
      </w:r>
      <w:hyperlink r:id="rId17" w:history="1">
        <w:r w:rsidRPr="00406C8B">
          <w:rPr>
            <w:rStyle w:val="Hyperlink"/>
            <w:rFonts w:cstheme="minorHAnsi"/>
            <w:sz w:val="24"/>
            <w:szCs w:val="24"/>
          </w:rPr>
          <w:t>https://www.ewc.wales/site/index.php/cy/achredu</w:t>
        </w:r>
      </w:hyperlink>
      <w:r w:rsidRPr="00406C8B">
        <w:rPr>
          <w:rFonts w:cstheme="minorHAnsi"/>
          <w:sz w:val="24"/>
          <w:szCs w:val="24"/>
        </w:rPr>
        <w:t xml:space="preserve">  </w:t>
      </w:r>
    </w:p>
    <w:p w14:paraId="27A79676" w14:textId="79B62DAE" w:rsidR="00184C7D" w:rsidRPr="00406C8B" w:rsidRDefault="00184C7D" w:rsidP="00886BEB">
      <w:pPr>
        <w:spacing w:after="0" w:line="276" w:lineRule="auto"/>
        <w:rPr>
          <w:rFonts w:cstheme="minorHAnsi"/>
          <w:sz w:val="24"/>
          <w:szCs w:val="24"/>
        </w:rPr>
      </w:pPr>
    </w:p>
    <w:p w14:paraId="3AEFDBE1" w14:textId="77777777" w:rsidR="009F1AA8" w:rsidRPr="00406C8B" w:rsidRDefault="009F1AA8" w:rsidP="00EA2AD1">
      <w:pPr>
        <w:spacing w:after="0" w:line="276" w:lineRule="auto"/>
        <w:rPr>
          <w:rFonts w:cstheme="minorHAnsi"/>
          <w:i/>
          <w:sz w:val="24"/>
          <w:szCs w:val="24"/>
        </w:rPr>
      </w:pPr>
    </w:p>
    <w:p w14:paraId="51DFC83B" w14:textId="77777777" w:rsidR="00541384" w:rsidRPr="00406C8B" w:rsidRDefault="00541384" w:rsidP="003D4FC3">
      <w:pPr>
        <w:spacing w:after="0" w:line="276" w:lineRule="auto"/>
        <w:jc w:val="right"/>
        <w:rPr>
          <w:rFonts w:cstheme="minorHAnsi"/>
          <w:i/>
          <w:sz w:val="24"/>
          <w:szCs w:val="24"/>
        </w:rPr>
      </w:pPr>
    </w:p>
    <w:p w14:paraId="4AEB8327" w14:textId="3CCFADA6" w:rsidR="009775A0" w:rsidRPr="00406C8B" w:rsidRDefault="00AA0104" w:rsidP="003D4FC3">
      <w:pPr>
        <w:spacing w:after="0" w:line="276" w:lineRule="auto"/>
        <w:jc w:val="right"/>
        <w:rPr>
          <w:rFonts w:cstheme="minorHAnsi"/>
          <w:i/>
          <w:sz w:val="24"/>
          <w:szCs w:val="24"/>
        </w:rPr>
      </w:pPr>
      <w:r w:rsidRPr="00406C8B">
        <w:rPr>
          <w:rFonts w:cstheme="minorHAnsi"/>
          <w:i/>
          <w:sz w:val="24"/>
          <w:szCs w:val="24"/>
        </w:rPr>
        <w:t>Mae’r ddogfen yma hefyd ar gael yn Saesneg.</w:t>
      </w:r>
    </w:p>
    <w:p w14:paraId="3845F9AB" w14:textId="385E7135" w:rsidR="006C6DCA" w:rsidRPr="00406C8B" w:rsidRDefault="00AF0844" w:rsidP="00F511DE">
      <w:pPr>
        <w:spacing w:after="0" w:line="276" w:lineRule="auto"/>
        <w:jc w:val="right"/>
        <w:rPr>
          <w:rFonts w:cstheme="minorHAnsi"/>
          <w:b/>
          <w:sz w:val="28"/>
          <w:szCs w:val="28"/>
        </w:rPr>
      </w:pPr>
      <w:r w:rsidRPr="00406C8B">
        <w:rPr>
          <w:rFonts w:cstheme="minorHAnsi"/>
          <w:i/>
          <w:sz w:val="24"/>
          <w:szCs w:val="24"/>
        </w:rPr>
        <w:t xml:space="preserve">This document is also available in </w:t>
      </w:r>
      <w:r w:rsidR="00AA0104" w:rsidRPr="00406C8B">
        <w:rPr>
          <w:rFonts w:cstheme="minorHAnsi"/>
          <w:i/>
          <w:sz w:val="24"/>
          <w:szCs w:val="24"/>
        </w:rPr>
        <w:t>English</w:t>
      </w:r>
      <w:r w:rsidRPr="00406C8B">
        <w:rPr>
          <w:rFonts w:cstheme="minorHAnsi"/>
          <w:i/>
          <w:sz w:val="24"/>
          <w:szCs w:val="24"/>
        </w:rPr>
        <w:t>.</w:t>
      </w:r>
      <w:r w:rsidR="006C6DCA" w:rsidRPr="00406C8B">
        <w:rPr>
          <w:rFonts w:cstheme="minorHAnsi"/>
          <w:b/>
          <w:sz w:val="28"/>
          <w:szCs w:val="28"/>
        </w:rPr>
        <w:br w:type="page"/>
      </w:r>
    </w:p>
    <w:p w14:paraId="641366A2" w14:textId="72289138" w:rsidR="00E10029" w:rsidRPr="00406C8B" w:rsidRDefault="00E10029" w:rsidP="00E10029">
      <w:pPr>
        <w:pStyle w:val="Heading1"/>
        <w:rPr>
          <w:bCs/>
          <w:sz w:val="28"/>
          <w:szCs w:val="28"/>
        </w:rPr>
      </w:pPr>
      <w:bookmarkStart w:id="20" w:name="_Toc209786214"/>
      <w:r w:rsidRPr="00406C8B">
        <w:rPr>
          <w:bCs/>
          <w:sz w:val="28"/>
          <w:szCs w:val="28"/>
        </w:rPr>
        <w:lastRenderedPageBreak/>
        <w:t>A</w:t>
      </w:r>
      <w:r w:rsidR="00AA0104" w:rsidRPr="00406C8B">
        <w:rPr>
          <w:bCs/>
          <w:sz w:val="28"/>
          <w:szCs w:val="28"/>
        </w:rPr>
        <w:t xml:space="preserve">todiad </w:t>
      </w:r>
      <w:r w:rsidRPr="00406C8B">
        <w:rPr>
          <w:bCs/>
          <w:sz w:val="28"/>
          <w:szCs w:val="28"/>
        </w:rPr>
        <w:t>A</w:t>
      </w:r>
      <w:bookmarkEnd w:id="20"/>
    </w:p>
    <w:p w14:paraId="07C89D69" w14:textId="63ADD5DD" w:rsidR="00E10029" w:rsidRPr="00406C8B" w:rsidRDefault="00E10029" w:rsidP="008F20AA">
      <w:pPr>
        <w:tabs>
          <w:tab w:val="num" w:pos="720"/>
        </w:tabs>
        <w:spacing w:after="0" w:line="276" w:lineRule="auto"/>
        <w:jc w:val="center"/>
        <w:rPr>
          <w:rFonts w:cstheme="minorHAnsi"/>
          <w:b/>
          <w:sz w:val="36"/>
          <w:szCs w:val="36"/>
        </w:rPr>
      </w:pPr>
      <w:r w:rsidRPr="00406C8B">
        <w:rPr>
          <w:rFonts w:cstheme="minorHAnsi"/>
          <w:noProof/>
          <w:sz w:val="24"/>
          <w:szCs w:val="24"/>
          <w:lang w:eastAsia="en-GB"/>
        </w:rPr>
        <w:drawing>
          <wp:anchor distT="0" distB="0" distL="114300" distR="114300" simplePos="0" relativeHeight="251659264" behindDoc="0" locked="0" layoutInCell="1" allowOverlap="1" wp14:anchorId="5ABC859A" wp14:editId="0F429355">
            <wp:simplePos x="0" y="0"/>
            <wp:positionH relativeFrom="margin">
              <wp:align>left</wp:align>
            </wp:positionH>
            <wp:positionV relativeFrom="paragraph">
              <wp:posOffset>264795</wp:posOffset>
            </wp:positionV>
            <wp:extent cx="1028700" cy="1081826"/>
            <wp:effectExtent l="0" t="0" r="0" b="4445"/>
            <wp:wrapNone/>
            <wp:docPr id="1" name="Picture 1" descr="P:\E. Communications, Publications &amp; Events\Logos &amp; Style Guides\EWC\Standard logos and style guide\EWC Colour Logo without bo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E. Communications, Publications &amp; Events\Logos &amp; Style Guides\EWC\Standard logos and style guide\EWC Colour Logo without box.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28700" cy="108182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8A75DEF" w14:textId="2F28D2E7" w:rsidR="008F20AA" w:rsidRPr="00406C8B" w:rsidRDefault="0005001A" w:rsidP="00FD398F">
      <w:pPr>
        <w:tabs>
          <w:tab w:val="num" w:pos="720"/>
        </w:tabs>
        <w:spacing w:after="0" w:line="276" w:lineRule="auto"/>
        <w:jc w:val="center"/>
        <w:rPr>
          <w:rFonts w:cstheme="minorHAnsi"/>
          <w:b/>
          <w:sz w:val="36"/>
          <w:szCs w:val="36"/>
        </w:rPr>
      </w:pPr>
      <w:r w:rsidRPr="00406C8B">
        <w:rPr>
          <w:rFonts w:cstheme="minorHAnsi"/>
          <w:b/>
          <w:sz w:val="36"/>
          <w:szCs w:val="36"/>
        </w:rPr>
        <w:t xml:space="preserve">Ailachredu gan CGA </w:t>
      </w:r>
    </w:p>
    <w:p w14:paraId="7D40EC86" w14:textId="37C420A5" w:rsidR="00DE4FEA" w:rsidRPr="00406C8B" w:rsidRDefault="0005001A" w:rsidP="00FD398F">
      <w:pPr>
        <w:tabs>
          <w:tab w:val="num" w:pos="720"/>
        </w:tabs>
        <w:spacing w:after="0" w:line="276" w:lineRule="auto"/>
        <w:jc w:val="center"/>
        <w:rPr>
          <w:rFonts w:cstheme="minorHAnsi"/>
          <w:b/>
          <w:sz w:val="36"/>
          <w:szCs w:val="36"/>
        </w:rPr>
      </w:pPr>
      <w:r w:rsidRPr="00406C8B">
        <w:rPr>
          <w:rFonts w:cstheme="minorHAnsi"/>
          <w:b/>
          <w:sz w:val="36"/>
          <w:szCs w:val="36"/>
        </w:rPr>
        <w:t>Rhestr Wirio Tystiolaeth</w:t>
      </w:r>
    </w:p>
    <w:p w14:paraId="21A55829" w14:textId="3C15484C" w:rsidR="00FD398F" w:rsidRPr="00406C8B" w:rsidRDefault="00FD398F" w:rsidP="003D4FC3">
      <w:pPr>
        <w:tabs>
          <w:tab w:val="num" w:pos="720"/>
        </w:tabs>
        <w:spacing w:after="0" w:line="276" w:lineRule="auto"/>
        <w:jc w:val="center"/>
        <w:rPr>
          <w:rFonts w:cstheme="minorHAnsi"/>
          <w:b/>
          <w:sz w:val="28"/>
          <w:szCs w:val="28"/>
        </w:rPr>
      </w:pPr>
    </w:p>
    <w:p w14:paraId="178362C1" w14:textId="2670431B" w:rsidR="00FD398F" w:rsidRPr="00406C8B" w:rsidRDefault="00FD398F" w:rsidP="003D4FC3">
      <w:pPr>
        <w:tabs>
          <w:tab w:val="num" w:pos="720"/>
        </w:tabs>
        <w:spacing w:after="0" w:line="276" w:lineRule="auto"/>
        <w:jc w:val="center"/>
        <w:rPr>
          <w:rFonts w:cstheme="minorHAnsi"/>
          <w:b/>
          <w:sz w:val="28"/>
          <w:szCs w:val="28"/>
        </w:rPr>
      </w:pPr>
    </w:p>
    <w:p w14:paraId="3BCB371A" w14:textId="77777777" w:rsidR="00FD398F" w:rsidRPr="00406C8B" w:rsidRDefault="00FD398F" w:rsidP="003D4FC3">
      <w:pPr>
        <w:tabs>
          <w:tab w:val="num" w:pos="720"/>
        </w:tabs>
        <w:spacing w:after="0" w:line="276" w:lineRule="auto"/>
        <w:jc w:val="center"/>
        <w:rPr>
          <w:rFonts w:cstheme="minorHAnsi"/>
          <w:b/>
          <w:sz w:val="28"/>
          <w:szCs w:val="28"/>
        </w:rPr>
      </w:pPr>
    </w:p>
    <w:p w14:paraId="3A4C4910" w14:textId="2B05B43E" w:rsidR="00DE4FEA" w:rsidRPr="00406C8B" w:rsidRDefault="00354446" w:rsidP="003D4FC3">
      <w:pPr>
        <w:spacing w:after="0" w:line="276" w:lineRule="auto"/>
        <w:rPr>
          <w:rFonts w:cstheme="minorHAnsi"/>
          <w:b/>
          <w:sz w:val="26"/>
          <w:szCs w:val="26"/>
        </w:rPr>
      </w:pPr>
      <w:r w:rsidRPr="00406C8B">
        <w:rPr>
          <w:rFonts w:cstheme="minorHAnsi"/>
          <w:b/>
          <w:sz w:val="26"/>
          <w:szCs w:val="26"/>
        </w:rPr>
        <w:t>Y dystiolaeth y mae angen i’r bartneriaeth ei darparu, fesul rhaglen</w:t>
      </w:r>
      <w:r w:rsidR="00DE4FEA" w:rsidRPr="00406C8B">
        <w:rPr>
          <w:rFonts w:cstheme="minorHAnsi"/>
          <w:b/>
          <w:sz w:val="26"/>
          <w:szCs w:val="26"/>
        </w:rPr>
        <w:t>:</w:t>
      </w:r>
    </w:p>
    <w:tbl>
      <w:tblPr>
        <w:tblStyle w:val="TableGrid"/>
        <w:tblW w:w="9129" w:type="dxa"/>
        <w:tblLook w:val="04A0" w:firstRow="1" w:lastRow="0" w:firstColumn="1" w:lastColumn="0" w:noHBand="0" w:noVBand="1"/>
      </w:tblPr>
      <w:tblGrid>
        <w:gridCol w:w="9129"/>
      </w:tblGrid>
      <w:tr w:rsidR="00113E8A" w:rsidRPr="00406C8B" w14:paraId="3F5D8364" w14:textId="77777777" w:rsidTr="00113E8A">
        <w:tc>
          <w:tcPr>
            <w:tcW w:w="9129" w:type="dxa"/>
          </w:tcPr>
          <w:p w14:paraId="760DEB6C" w14:textId="3D60F218" w:rsidR="00113E8A" w:rsidRPr="00406C8B" w:rsidRDefault="004E2483" w:rsidP="003D4FC3">
            <w:pPr>
              <w:spacing w:line="276" w:lineRule="auto"/>
              <w:rPr>
                <w:rFonts w:cstheme="minorHAnsi"/>
                <w:sz w:val="24"/>
                <w:szCs w:val="24"/>
              </w:rPr>
            </w:pPr>
            <w:r w:rsidRPr="00406C8B">
              <w:rPr>
                <w:rFonts w:cstheme="minorHAnsi"/>
                <w:sz w:val="24"/>
                <w:szCs w:val="24"/>
              </w:rPr>
              <w:t>Ffurflen newid</w:t>
            </w:r>
          </w:p>
          <w:p w14:paraId="711EA2EE" w14:textId="5D072471" w:rsidR="00113E8A" w:rsidRPr="00406C8B" w:rsidRDefault="00113E8A" w:rsidP="003D4FC3">
            <w:pPr>
              <w:spacing w:line="276" w:lineRule="auto"/>
              <w:rPr>
                <w:rFonts w:cstheme="minorHAnsi"/>
                <w:sz w:val="24"/>
                <w:szCs w:val="24"/>
              </w:rPr>
            </w:pPr>
          </w:p>
        </w:tc>
      </w:tr>
      <w:tr w:rsidR="00FD398F" w:rsidRPr="00406C8B" w14:paraId="364140A0" w14:textId="77777777" w:rsidTr="00113E8A">
        <w:tc>
          <w:tcPr>
            <w:tcW w:w="9129" w:type="dxa"/>
          </w:tcPr>
          <w:p w14:paraId="4E420F5D" w14:textId="3A1B93F6" w:rsidR="00FD398F" w:rsidRPr="00406C8B" w:rsidRDefault="0005137A" w:rsidP="003D4FC3">
            <w:pPr>
              <w:spacing w:line="276" w:lineRule="auto"/>
              <w:rPr>
                <w:rFonts w:cstheme="minorHAnsi"/>
                <w:sz w:val="24"/>
                <w:szCs w:val="24"/>
              </w:rPr>
            </w:pPr>
            <w:r w:rsidRPr="00406C8B">
              <w:rPr>
                <w:rFonts w:cstheme="minorHAnsi"/>
                <w:sz w:val="24"/>
                <w:szCs w:val="24"/>
              </w:rPr>
              <w:t xml:space="preserve">Llawlyfr(au) presennol y rhaglen, neu gyfwerth </w:t>
            </w:r>
          </w:p>
          <w:p w14:paraId="575444B7" w14:textId="77777777" w:rsidR="00FD398F" w:rsidRPr="00406C8B" w:rsidRDefault="00FD398F" w:rsidP="003D4FC3">
            <w:pPr>
              <w:spacing w:line="276" w:lineRule="auto"/>
              <w:rPr>
                <w:rFonts w:cstheme="minorHAnsi"/>
                <w:sz w:val="24"/>
                <w:szCs w:val="24"/>
              </w:rPr>
            </w:pPr>
          </w:p>
        </w:tc>
      </w:tr>
      <w:tr w:rsidR="00FD398F" w:rsidRPr="00406C8B" w14:paraId="2A279E42" w14:textId="77777777" w:rsidTr="00113E8A">
        <w:tc>
          <w:tcPr>
            <w:tcW w:w="9129" w:type="dxa"/>
          </w:tcPr>
          <w:p w14:paraId="0059092E" w14:textId="013C70DC" w:rsidR="00FD398F" w:rsidRPr="00406C8B" w:rsidRDefault="0005137A" w:rsidP="003D4FC3">
            <w:pPr>
              <w:spacing w:line="276" w:lineRule="auto"/>
              <w:rPr>
                <w:rFonts w:cstheme="minorHAnsi"/>
                <w:sz w:val="24"/>
                <w:szCs w:val="24"/>
              </w:rPr>
            </w:pPr>
            <w:r w:rsidRPr="00406C8B">
              <w:rPr>
                <w:rFonts w:cstheme="minorHAnsi"/>
                <w:sz w:val="24"/>
                <w:szCs w:val="24"/>
              </w:rPr>
              <w:t xml:space="preserve">Dogfen hunanwerthuso bresennol y bartneriaeth, gyda setiau data a gwybodaeth ategol </w:t>
            </w:r>
          </w:p>
          <w:p w14:paraId="72C1CF06" w14:textId="77777777" w:rsidR="00FD398F" w:rsidRPr="00406C8B" w:rsidRDefault="00FD398F" w:rsidP="003D4FC3">
            <w:pPr>
              <w:spacing w:line="276" w:lineRule="auto"/>
              <w:rPr>
                <w:rFonts w:cstheme="minorHAnsi"/>
                <w:sz w:val="24"/>
                <w:szCs w:val="24"/>
              </w:rPr>
            </w:pPr>
          </w:p>
        </w:tc>
      </w:tr>
      <w:tr w:rsidR="00FD398F" w:rsidRPr="00406C8B" w14:paraId="5D54E44D" w14:textId="77777777" w:rsidTr="00113E8A">
        <w:tc>
          <w:tcPr>
            <w:tcW w:w="9129" w:type="dxa"/>
          </w:tcPr>
          <w:p w14:paraId="186359F1" w14:textId="2E0ADF49" w:rsidR="00FD398F" w:rsidRPr="00406C8B" w:rsidRDefault="0005137A" w:rsidP="009C5FA6">
            <w:pPr>
              <w:spacing w:line="276" w:lineRule="auto"/>
              <w:rPr>
                <w:rFonts w:cstheme="minorHAnsi"/>
                <w:sz w:val="24"/>
                <w:szCs w:val="24"/>
              </w:rPr>
            </w:pPr>
            <w:r w:rsidRPr="00406C8B">
              <w:rPr>
                <w:rFonts w:cstheme="minorHAnsi"/>
                <w:sz w:val="24"/>
                <w:szCs w:val="24"/>
              </w:rPr>
              <w:t xml:space="preserve">Adborth ysgrifenedig gan fyfyrwyr ac ysgolion, gan gynnwys data craidd dienw ac unrhyw ddadansoddiad o’r data hwnnw </w:t>
            </w:r>
          </w:p>
          <w:p w14:paraId="7C8DB65A" w14:textId="77777777" w:rsidR="00FD398F" w:rsidRPr="00406C8B" w:rsidRDefault="00FD398F" w:rsidP="003D4FC3">
            <w:pPr>
              <w:spacing w:line="276" w:lineRule="auto"/>
              <w:rPr>
                <w:rFonts w:cstheme="minorHAnsi"/>
                <w:sz w:val="24"/>
                <w:szCs w:val="24"/>
              </w:rPr>
            </w:pPr>
          </w:p>
        </w:tc>
      </w:tr>
      <w:tr w:rsidR="00FD398F" w:rsidRPr="00406C8B" w14:paraId="3B53B0B6" w14:textId="77777777" w:rsidTr="00113E8A">
        <w:tc>
          <w:tcPr>
            <w:tcW w:w="9129" w:type="dxa"/>
          </w:tcPr>
          <w:p w14:paraId="5C64E01A" w14:textId="3AC31F08" w:rsidR="00FD398F" w:rsidRPr="00406C8B" w:rsidRDefault="000A60F5" w:rsidP="004E36D2">
            <w:pPr>
              <w:spacing w:line="276" w:lineRule="auto"/>
              <w:rPr>
                <w:rFonts w:cstheme="minorHAnsi"/>
                <w:sz w:val="24"/>
                <w:szCs w:val="24"/>
              </w:rPr>
            </w:pPr>
            <w:r w:rsidRPr="00406C8B">
              <w:rPr>
                <w:rFonts w:cstheme="minorHAnsi"/>
                <w:sz w:val="24"/>
                <w:szCs w:val="24"/>
              </w:rPr>
              <w:t xml:space="preserve">Copi o Gytundeb y Bartneriaeth neu’r Memorandwm Dealltwriaeth rhwng y brifysgol ac ysgolion </w:t>
            </w:r>
          </w:p>
          <w:p w14:paraId="1CC74EBE" w14:textId="097B5B29" w:rsidR="00FD398F" w:rsidRPr="00406C8B" w:rsidRDefault="00FD398F" w:rsidP="004E36D2">
            <w:pPr>
              <w:spacing w:line="276" w:lineRule="auto"/>
              <w:rPr>
                <w:rFonts w:cstheme="minorHAnsi"/>
                <w:sz w:val="24"/>
                <w:szCs w:val="24"/>
              </w:rPr>
            </w:pPr>
          </w:p>
        </w:tc>
      </w:tr>
      <w:tr w:rsidR="00FD398F" w:rsidRPr="00406C8B" w14:paraId="305695A2" w14:textId="77777777" w:rsidTr="00113E8A">
        <w:tc>
          <w:tcPr>
            <w:tcW w:w="9129" w:type="dxa"/>
          </w:tcPr>
          <w:p w14:paraId="4CEF070B" w14:textId="1DD04476" w:rsidR="00FD398F" w:rsidRPr="00406C8B" w:rsidRDefault="000A60F5" w:rsidP="008E0D76">
            <w:pPr>
              <w:spacing w:line="276" w:lineRule="auto"/>
              <w:ind w:left="720" w:hanging="720"/>
              <w:rPr>
                <w:rFonts w:cstheme="minorHAnsi"/>
                <w:sz w:val="24"/>
                <w:szCs w:val="24"/>
              </w:rPr>
            </w:pPr>
            <w:r w:rsidRPr="00406C8B">
              <w:rPr>
                <w:rFonts w:cstheme="minorHAnsi"/>
                <w:sz w:val="24"/>
                <w:szCs w:val="24"/>
              </w:rPr>
              <w:t xml:space="preserve">Adroddiadau’r arholwyr allanol ar gyfer y rhaglen </w:t>
            </w:r>
          </w:p>
          <w:p w14:paraId="08EE0C43" w14:textId="77777777" w:rsidR="00FD398F" w:rsidRPr="00406C8B" w:rsidRDefault="00FD398F" w:rsidP="003D4FC3">
            <w:pPr>
              <w:spacing w:line="276" w:lineRule="auto"/>
              <w:rPr>
                <w:rFonts w:cstheme="minorHAnsi"/>
                <w:sz w:val="24"/>
                <w:szCs w:val="24"/>
              </w:rPr>
            </w:pPr>
          </w:p>
        </w:tc>
      </w:tr>
      <w:tr w:rsidR="00FD398F" w:rsidRPr="00406C8B" w14:paraId="4C6E79BA" w14:textId="77777777" w:rsidTr="00113E8A">
        <w:tc>
          <w:tcPr>
            <w:tcW w:w="9129" w:type="dxa"/>
          </w:tcPr>
          <w:p w14:paraId="04B73D6C" w14:textId="2D8D6C61" w:rsidR="00FD398F" w:rsidRPr="00406C8B" w:rsidRDefault="000A60F5" w:rsidP="003D4FC3">
            <w:pPr>
              <w:spacing w:line="276" w:lineRule="auto"/>
              <w:rPr>
                <w:rFonts w:cstheme="minorHAnsi"/>
                <w:sz w:val="24"/>
                <w:szCs w:val="24"/>
              </w:rPr>
            </w:pPr>
            <w:r w:rsidRPr="00406C8B">
              <w:rPr>
                <w:rFonts w:cstheme="minorHAnsi"/>
                <w:sz w:val="24"/>
                <w:szCs w:val="24"/>
              </w:rPr>
              <w:t>Rhestr o ddata’r bartneriaeth, er enghraifft</w:t>
            </w:r>
            <w:r w:rsidR="00FD398F" w:rsidRPr="00406C8B">
              <w:rPr>
                <w:rFonts w:cstheme="minorHAnsi"/>
                <w:sz w:val="24"/>
                <w:szCs w:val="24"/>
              </w:rPr>
              <w:t>:</w:t>
            </w:r>
          </w:p>
          <w:p w14:paraId="04BC1C59" w14:textId="598A8F12" w:rsidR="00FD398F" w:rsidRPr="00406C8B" w:rsidRDefault="000A60F5" w:rsidP="00C73862">
            <w:pPr>
              <w:numPr>
                <w:ilvl w:val="1"/>
                <w:numId w:val="2"/>
              </w:numPr>
              <w:tabs>
                <w:tab w:val="clear" w:pos="1440"/>
              </w:tabs>
              <w:spacing w:line="276" w:lineRule="auto"/>
              <w:ind w:left="741"/>
              <w:rPr>
                <w:rFonts w:cstheme="minorHAnsi"/>
                <w:sz w:val="24"/>
                <w:szCs w:val="24"/>
              </w:rPr>
            </w:pPr>
            <w:r w:rsidRPr="00406C8B">
              <w:rPr>
                <w:rFonts w:cstheme="minorHAnsi"/>
                <w:sz w:val="24"/>
                <w:szCs w:val="24"/>
              </w:rPr>
              <w:t xml:space="preserve">rhestr wedi’i diweddaru o ysgolion; newidiadau </w:t>
            </w:r>
            <w:r w:rsidR="00122685" w:rsidRPr="00406C8B">
              <w:rPr>
                <w:rFonts w:cstheme="minorHAnsi"/>
                <w:sz w:val="24"/>
                <w:szCs w:val="24"/>
              </w:rPr>
              <w:t xml:space="preserve">yn newis/dat-ddewis y bartneriaeth </w:t>
            </w:r>
          </w:p>
          <w:p w14:paraId="3F983A14" w14:textId="0E6534C8" w:rsidR="00FD398F" w:rsidRPr="00406C8B" w:rsidRDefault="00122685" w:rsidP="00C73862">
            <w:pPr>
              <w:numPr>
                <w:ilvl w:val="1"/>
                <w:numId w:val="2"/>
              </w:numPr>
              <w:tabs>
                <w:tab w:val="clear" w:pos="1440"/>
              </w:tabs>
              <w:spacing w:line="276" w:lineRule="auto"/>
              <w:ind w:left="741"/>
              <w:rPr>
                <w:rFonts w:cstheme="minorHAnsi"/>
                <w:sz w:val="24"/>
                <w:szCs w:val="24"/>
              </w:rPr>
            </w:pPr>
            <w:r w:rsidRPr="00406C8B">
              <w:rPr>
                <w:rFonts w:cstheme="minorHAnsi"/>
                <w:sz w:val="24"/>
                <w:szCs w:val="24"/>
              </w:rPr>
              <w:t xml:space="preserve">data wedi’i ddiweddaru ar staffio’r bartneriaeth (gyda </w:t>
            </w:r>
            <w:proofErr w:type="spellStart"/>
            <w:r w:rsidRPr="00406C8B">
              <w:rPr>
                <w:rFonts w:cstheme="minorHAnsi"/>
                <w:sz w:val="24"/>
                <w:szCs w:val="24"/>
              </w:rPr>
              <w:t>CVs</w:t>
            </w:r>
            <w:proofErr w:type="spellEnd"/>
            <w:r w:rsidRPr="00406C8B">
              <w:rPr>
                <w:rFonts w:cstheme="minorHAnsi"/>
                <w:sz w:val="24"/>
                <w:szCs w:val="24"/>
              </w:rPr>
              <w:t xml:space="preserve"> cryno</w:t>
            </w:r>
            <w:ins w:id="21" w:author="Jo Beach" w:date="2025-10-14T11:23:00Z">
              <w:r w:rsidR="004264A8">
                <w:rPr>
                  <w:rFonts w:cstheme="minorHAnsi"/>
                  <w:sz w:val="24"/>
                  <w:szCs w:val="24"/>
                </w:rPr>
                <w:t xml:space="preserve"> </w:t>
              </w:r>
              <w:r w:rsidR="004264A8" w:rsidRPr="004264A8">
                <w:rPr>
                  <w:rFonts w:cstheme="minorHAnsi"/>
                  <w:sz w:val="24"/>
                  <w:szCs w:val="24"/>
                </w:rPr>
                <w:t>ar gyfer staff newydd</w:t>
              </w:r>
            </w:ins>
            <w:r w:rsidR="00FD398F" w:rsidRPr="00406C8B">
              <w:rPr>
                <w:rFonts w:cstheme="minorHAnsi"/>
                <w:sz w:val="24"/>
                <w:szCs w:val="24"/>
              </w:rPr>
              <w:t>)</w:t>
            </w:r>
          </w:p>
          <w:p w14:paraId="4DF8F080" w14:textId="77777777" w:rsidR="00FD398F" w:rsidRPr="00406C8B" w:rsidRDefault="00FD398F" w:rsidP="003D4FC3">
            <w:pPr>
              <w:spacing w:line="276" w:lineRule="auto"/>
              <w:ind w:left="741"/>
              <w:rPr>
                <w:rFonts w:cstheme="minorHAnsi"/>
                <w:sz w:val="24"/>
                <w:szCs w:val="24"/>
              </w:rPr>
            </w:pPr>
          </w:p>
        </w:tc>
      </w:tr>
      <w:tr w:rsidR="00FD398F" w:rsidRPr="00406C8B" w14:paraId="13C53C85" w14:textId="77777777" w:rsidTr="00113E8A">
        <w:tc>
          <w:tcPr>
            <w:tcW w:w="9129" w:type="dxa"/>
          </w:tcPr>
          <w:p w14:paraId="383FE4D0" w14:textId="1D8F90AB" w:rsidR="00FD398F" w:rsidRPr="00406C8B" w:rsidRDefault="000527A3" w:rsidP="003D4FC3">
            <w:pPr>
              <w:spacing w:line="276" w:lineRule="auto"/>
              <w:rPr>
                <w:rFonts w:cstheme="minorHAnsi"/>
                <w:sz w:val="24"/>
                <w:szCs w:val="24"/>
              </w:rPr>
            </w:pPr>
            <w:r w:rsidRPr="00406C8B">
              <w:rPr>
                <w:rFonts w:cstheme="minorHAnsi"/>
                <w:sz w:val="24"/>
                <w:szCs w:val="24"/>
              </w:rPr>
              <w:t xml:space="preserve">Enghreifftiau o gofnodion, papurau ac agendâu sy’n adlewyrchu’r arweinyddiaeth a’r rheolaeth ar y bartneriaeth </w:t>
            </w:r>
          </w:p>
          <w:p w14:paraId="25538BE2" w14:textId="6ED33908" w:rsidR="00FD398F" w:rsidRPr="00406C8B" w:rsidRDefault="00FD398F" w:rsidP="003D4FC3">
            <w:pPr>
              <w:spacing w:line="276" w:lineRule="auto"/>
              <w:rPr>
                <w:rFonts w:cstheme="minorHAnsi"/>
                <w:sz w:val="24"/>
                <w:szCs w:val="24"/>
              </w:rPr>
            </w:pPr>
          </w:p>
        </w:tc>
      </w:tr>
      <w:tr w:rsidR="00FD398F" w:rsidRPr="00406C8B" w14:paraId="76AF2A69" w14:textId="77777777" w:rsidTr="00113E8A">
        <w:tc>
          <w:tcPr>
            <w:tcW w:w="9129" w:type="dxa"/>
          </w:tcPr>
          <w:p w14:paraId="24DFBF08" w14:textId="603BFE72" w:rsidR="00FD398F" w:rsidRPr="00406C8B" w:rsidRDefault="000527A3" w:rsidP="00571C26">
            <w:pPr>
              <w:spacing w:line="276" w:lineRule="auto"/>
              <w:rPr>
                <w:rFonts w:cstheme="minorHAnsi"/>
                <w:sz w:val="24"/>
                <w:szCs w:val="24"/>
              </w:rPr>
            </w:pPr>
            <w:r w:rsidRPr="00406C8B">
              <w:rPr>
                <w:rFonts w:cstheme="minorHAnsi"/>
                <w:sz w:val="24"/>
                <w:szCs w:val="24"/>
              </w:rPr>
              <w:t>Data anhysbys am fyfyrwyr</w:t>
            </w:r>
            <w:r w:rsidR="00FD398F" w:rsidRPr="00406C8B">
              <w:rPr>
                <w:rFonts w:cstheme="minorHAnsi"/>
                <w:sz w:val="24"/>
                <w:szCs w:val="24"/>
              </w:rPr>
              <w:t>:</w:t>
            </w:r>
          </w:p>
          <w:p w14:paraId="5C08698B" w14:textId="65319547" w:rsidR="00FD398F" w:rsidRPr="00406C8B" w:rsidRDefault="000527A3" w:rsidP="008E0D76">
            <w:pPr>
              <w:pStyle w:val="ListParagraph"/>
              <w:numPr>
                <w:ilvl w:val="0"/>
                <w:numId w:val="28"/>
              </w:numPr>
              <w:spacing w:line="276" w:lineRule="auto"/>
              <w:rPr>
                <w:rFonts w:cstheme="minorHAnsi"/>
                <w:sz w:val="24"/>
                <w:szCs w:val="24"/>
              </w:rPr>
            </w:pPr>
            <w:r w:rsidRPr="00406C8B">
              <w:rPr>
                <w:rFonts w:cstheme="minorHAnsi"/>
                <w:sz w:val="24"/>
                <w:szCs w:val="24"/>
              </w:rPr>
              <w:t xml:space="preserve">recriwtio myfyrwyr </w:t>
            </w:r>
            <w:r w:rsidR="00C66663" w:rsidRPr="00406C8B">
              <w:rPr>
                <w:rFonts w:cstheme="minorHAnsi"/>
                <w:sz w:val="24"/>
                <w:szCs w:val="24"/>
              </w:rPr>
              <w:t>fesul pwnc, y Gymraeg a nodweddion gwarchodedig</w:t>
            </w:r>
          </w:p>
          <w:p w14:paraId="49C5E671" w14:textId="21F79FD9" w:rsidR="00FD398F" w:rsidRPr="00406C8B" w:rsidRDefault="00C66663" w:rsidP="00571C26">
            <w:pPr>
              <w:pStyle w:val="ListParagraph"/>
              <w:numPr>
                <w:ilvl w:val="0"/>
                <w:numId w:val="4"/>
              </w:numPr>
              <w:spacing w:line="276" w:lineRule="auto"/>
              <w:rPr>
                <w:rFonts w:cstheme="minorHAnsi"/>
                <w:sz w:val="24"/>
                <w:szCs w:val="24"/>
              </w:rPr>
            </w:pPr>
            <w:r w:rsidRPr="00406C8B">
              <w:rPr>
                <w:rFonts w:cstheme="minorHAnsi"/>
                <w:sz w:val="24"/>
                <w:szCs w:val="24"/>
              </w:rPr>
              <w:t xml:space="preserve">data deilliannau myfyrwyr yn ôl cwblhau, gradd, cyrchfan/cyflogaeth </w:t>
            </w:r>
          </w:p>
          <w:p w14:paraId="29864402" w14:textId="1953F60D" w:rsidR="00FD398F" w:rsidRPr="00406C8B" w:rsidRDefault="00C66663" w:rsidP="003D4FC3">
            <w:pPr>
              <w:pStyle w:val="ListParagraph"/>
              <w:numPr>
                <w:ilvl w:val="0"/>
                <w:numId w:val="4"/>
              </w:numPr>
              <w:spacing w:line="276" w:lineRule="auto"/>
              <w:rPr>
                <w:rFonts w:cstheme="minorHAnsi"/>
                <w:sz w:val="24"/>
                <w:szCs w:val="24"/>
              </w:rPr>
            </w:pPr>
            <w:r w:rsidRPr="00406C8B">
              <w:rPr>
                <w:rFonts w:cstheme="minorHAnsi"/>
                <w:sz w:val="24"/>
                <w:szCs w:val="24"/>
              </w:rPr>
              <w:t>rhestr o fyfyrwyr sydd ym mlwyddyn olaf y rhaglen (</w:t>
            </w:r>
            <w:r w:rsidR="00283B7F" w:rsidRPr="00406C8B">
              <w:rPr>
                <w:rFonts w:cstheme="minorHAnsi"/>
                <w:sz w:val="24"/>
                <w:szCs w:val="24"/>
              </w:rPr>
              <w:t xml:space="preserve">ar gyfer rhaglenni israddedig, cyflogedig neu ran-amser), gyda rhestr o ysgolion lleoliadau a’r barnau diweddaraf a wnaed ynghylch cynnydd myfyrwyr </w:t>
            </w:r>
          </w:p>
          <w:p w14:paraId="526A922F" w14:textId="4B74A10E" w:rsidR="00FD398F" w:rsidRPr="00406C8B" w:rsidRDefault="00FD398F" w:rsidP="003D4FC3">
            <w:pPr>
              <w:spacing w:line="276" w:lineRule="auto"/>
              <w:rPr>
                <w:rFonts w:cstheme="minorHAnsi"/>
                <w:sz w:val="24"/>
                <w:szCs w:val="24"/>
              </w:rPr>
            </w:pPr>
          </w:p>
        </w:tc>
      </w:tr>
      <w:tr w:rsidR="00FD398F" w:rsidRPr="00406C8B" w14:paraId="59B85234" w14:textId="77777777" w:rsidTr="00113E8A">
        <w:tc>
          <w:tcPr>
            <w:tcW w:w="9129" w:type="dxa"/>
          </w:tcPr>
          <w:p w14:paraId="19FC0750" w14:textId="61AA6D1A" w:rsidR="00FD398F" w:rsidRPr="00406C8B" w:rsidRDefault="00CE0161" w:rsidP="0035715D">
            <w:pPr>
              <w:spacing w:line="276" w:lineRule="auto"/>
              <w:rPr>
                <w:rFonts w:cstheme="minorHAnsi"/>
                <w:sz w:val="24"/>
                <w:szCs w:val="24"/>
              </w:rPr>
            </w:pPr>
            <w:r w:rsidRPr="00406C8B">
              <w:rPr>
                <w:rFonts w:cstheme="minorHAnsi"/>
                <w:sz w:val="24"/>
                <w:szCs w:val="24"/>
              </w:rPr>
              <w:lastRenderedPageBreak/>
              <w:t xml:space="preserve">Tystiolaeth myfyrwyr </w:t>
            </w:r>
            <w:r w:rsidR="00A64207" w:rsidRPr="00406C8B">
              <w:rPr>
                <w:rFonts w:cstheme="minorHAnsi"/>
                <w:sz w:val="24"/>
                <w:szCs w:val="24"/>
              </w:rPr>
              <w:t>–</w:t>
            </w:r>
            <w:r w:rsidR="0035715D" w:rsidRPr="00406C8B">
              <w:rPr>
                <w:rFonts w:cstheme="minorHAnsi"/>
                <w:sz w:val="24"/>
                <w:szCs w:val="24"/>
              </w:rPr>
              <w:t xml:space="preserve"> </w:t>
            </w:r>
            <w:r w:rsidR="00A64207" w:rsidRPr="00406C8B">
              <w:rPr>
                <w:rFonts w:cstheme="minorHAnsi"/>
                <w:sz w:val="24"/>
                <w:szCs w:val="24"/>
              </w:rPr>
              <w:t>mynediad at y ddogfennaeth ganlynol sy’n gysylltiedig â sampl o 8 myfyriwr o leiaf</w:t>
            </w:r>
            <w:r w:rsidR="00A63324" w:rsidRPr="00406C8B">
              <w:rPr>
                <w:rFonts w:cstheme="minorHAnsi"/>
                <w:sz w:val="24"/>
                <w:szCs w:val="24"/>
              </w:rPr>
              <w:t>*</w:t>
            </w:r>
            <w:r w:rsidR="00FD398F" w:rsidRPr="00406C8B">
              <w:rPr>
                <w:rFonts w:cstheme="minorHAnsi"/>
                <w:sz w:val="24"/>
                <w:szCs w:val="24"/>
              </w:rPr>
              <w:t>:</w:t>
            </w:r>
          </w:p>
          <w:p w14:paraId="74B14B6C" w14:textId="7F986219" w:rsidR="00FD398F" w:rsidRPr="00406C8B" w:rsidRDefault="00A64207" w:rsidP="00B55C52">
            <w:pPr>
              <w:pStyle w:val="ListParagraph"/>
              <w:numPr>
                <w:ilvl w:val="0"/>
                <w:numId w:val="21"/>
              </w:numPr>
              <w:spacing w:line="276" w:lineRule="auto"/>
              <w:ind w:left="1167" w:hanging="287"/>
              <w:rPr>
                <w:rFonts w:cstheme="minorHAnsi"/>
                <w:sz w:val="24"/>
                <w:szCs w:val="24"/>
              </w:rPr>
            </w:pPr>
            <w:r w:rsidRPr="00406C8B">
              <w:rPr>
                <w:rFonts w:cstheme="minorHAnsi"/>
                <w:sz w:val="24"/>
                <w:szCs w:val="24"/>
              </w:rPr>
              <w:t xml:space="preserve">Tystiolaeth o dystysgrifau’r Gwasanaeth Datgelu a Gwahardd </w:t>
            </w:r>
          </w:p>
          <w:p w14:paraId="50A75363" w14:textId="7CFA01F4" w:rsidR="00FD398F" w:rsidRPr="00406C8B" w:rsidRDefault="00F678E0" w:rsidP="00571C26">
            <w:pPr>
              <w:pStyle w:val="ListParagraph"/>
              <w:numPr>
                <w:ilvl w:val="0"/>
                <w:numId w:val="21"/>
              </w:numPr>
              <w:spacing w:line="276" w:lineRule="auto"/>
              <w:ind w:left="1163" w:hanging="283"/>
              <w:rPr>
                <w:rFonts w:cstheme="minorHAnsi"/>
                <w:sz w:val="24"/>
                <w:szCs w:val="24"/>
              </w:rPr>
            </w:pPr>
            <w:r w:rsidRPr="00406C8B">
              <w:rPr>
                <w:rFonts w:cstheme="minorHAnsi"/>
                <w:sz w:val="24"/>
                <w:szCs w:val="24"/>
              </w:rPr>
              <w:t xml:space="preserve">Memoranda Dealltwriaeth y cytunwyd arnynt gydag ysgolion lleoliadau ac wedi’u llofnodi </w:t>
            </w:r>
          </w:p>
          <w:p w14:paraId="3E36DF32" w14:textId="0BF89C7B" w:rsidR="00FD398F" w:rsidRPr="00406C8B" w:rsidRDefault="00F678E0" w:rsidP="00571C26">
            <w:pPr>
              <w:pStyle w:val="ListParagraph"/>
              <w:numPr>
                <w:ilvl w:val="0"/>
                <w:numId w:val="21"/>
              </w:numPr>
              <w:spacing w:line="276" w:lineRule="auto"/>
              <w:ind w:left="1163" w:hanging="283"/>
              <w:rPr>
                <w:rFonts w:cstheme="minorHAnsi"/>
                <w:sz w:val="24"/>
                <w:szCs w:val="24"/>
              </w:rPr>
            </w:pPr>
            <w:r w:rsidRPr="00406C8B">
              <w:rPr>
                <w:rFonts w:cstheme="minorHAnsi"/>
                <w:sz w:val="24"/>
                <w:szCs w:val="24"/>
              </w:rPr>
              <w:t>Mynediad at PDP y myfyrwyr a system e-bo</w:t>
            </w:r>
            <w:r w:rsidR="00224188" w:rsidRPr="00406C8B">
              <w:rPr>
                <w:rFonts w:cstheme="minorHAnsi"/>
                <w:sz w:val="24"/>
                <w:szCs w:val="24"/>
              </w:rPr>
              <w:t>r</w:t>
            </w:r>
            <w:r w:rsidRPr="00406C8B">
              <w:rPr>
                <w:rFonts w:cstheme="minorHAnsi"/>
                <w:sz w:val="24"/>
                <w:szCs w:val="24"/>
              </w:rPr>
              <w:t xml:space="preserve">tffolio </w:t>
            </w:r>
            <w:r w:rsidR="00224188" w:rsidRPr="00406C8B">
              <w:rPr>
                <w:rFonts w:cstheme="minorHAnsi"/>
                <w:sz w:val="24"/>
                <w:szCs w:val="24"/>
              </w:rPr>
              <w:t xml:space="preserve">a fabwysiadwyd gan y bartneriaeth (os yw’n wahanol) </w:t>
            </w:r>
          </w:p>
          <w:p w14:paraId="5A1D6006" w14:textId="66E6CE73" w:rsidR="00FD398F" w:rsidRPr="00406C8B" w:rsidRDefault="00224188" w:rsidP="00571C26">
            <w:pPr>
              <w:pStyle w:val="ListParagraph"/>
              <w:numPr>
                <w:ilvl w:val="0"/>
                <w:numId w:val="21"/>
              </w:numPr>
              <w:spacing w:line="276" w:lineRule="auto"/>
              <w:ind w:left="1163" w:hanging="283"/>
              <w:rPr>
                <w:rFonts w:cstheme="minorHAnsi"/>
                <w:sz w:val="24"/>
                <w:szCs w:val="24"/>
              </w:rPr>
            </w:pPr>
            <w:r w:rsidRPr="00406C8B">
              <w:rPr>
                <w:rFonts w:cstheme="minorHAnsi"/>
                <w:sz w:val="24"/>
                <w:szCs w:val="24"/>
              </w:rPr>
              <w:t xml:space="preserve">Enghreifftiau o aseiniadau ysgrifenedig </w:t>
            </w:r>
          </w:p>
          <w:p w14:paraId="33F99E5F" w14:textId="77777777" w:rsidR="00FD398F" w:rsidRPr="00406C8B" w:rsidRDefault="00FD398F" w:rsidP="00571C26">
            <w:pPr>
              <w:spacing w:line="276" w:lineRule="auto"/>
              <w:rPr>
                <w:rFonts w:cstheme="minorHAnsi"/>
                <w:sz w:val="24"/>
                <w:szCs w:val="24"/>
              </w:rPr>
            </w:pPr>
          </w:p>
          <w:p w14:paraId="53F83416" w14:textId="4F61CDA8" w:rsidR="00773B77" w:rsidRPr="00406C8B" w:rsidRDefault="00773B77" w:rsidP="00773B77">
            <w:pPr>
              <w:jc w:val="both"/>
              <w:rPr>
                <w:rFonts w:ascii="Calibri" w:hAnsi="Calibri" w:cs="Calibri"/>
                <w:color w:val="000000"/>
                <w:sz w:val="24"/>
                <w:szCs w:val="24"/>
              </w:rPr>
            </w:pPr>
            <w:r w:rsidRPr="00406C8B">
              <w:rPr>
                <w:rFonts w:ascii="Calibri" w:hAnsi="Calibri" w:cs="Calibri"/>
                <w:color w:val="000000"/>
                <w:sz w:val="24"/>
                <w:szCs w:val="24"/>
              </w:rPr>
              <w:t>*</w:t>
            </w:r>
            <w:del w:id="22" w:author="Jo Beach" w:date="2025-10-14T11:24:00Z">
              <w:r w:rsidR="00224188" w:rsidRPr="00406C8B" w:rsidDel="004264A8">
                <w:rPr>
                  <w:rFonts w:ascii="Calibri" w:hAnsi="Calibri" w:cs="Calibri"/>
                  <w:color w:val="000000"/>
                  <w:sz w:val="24"/>
                  <w:szCs w:val="24"/>
                </w:rPr>
                <w:delText>Bydd</w:delText>
              </w:r>
            </w:del>
            <w:r w:rsidR="00224188" w:rsidRPr="00406C8B">
              <w:rPr>
                <w:rFonts w:ascii="Calibri" w:hAnsi="Calibri" w:cs="Calibri"/>
                <w:color w:val="000000"/>
                <w:sz w:val="24"/>
                <w:szCs w:val="24"/>
              </w:rPr>
              <w:t xml:space="preserve"> CGA </w:t>
            </w:r>
            <w:ins w:id="23" w:author="Jo Beach" w:date="2025-10-14T11:24:00Z">
              <w:r w:rsidR="004264A8" w:rsidRPr="004264A8">
                <w:rPr>
                  <w:rFonts w:ascii="Calibri" w:hAnsi="Calibri" w:cs="Calibri"/>
                  <w:color w:val="000000"/>
                  <w:sz w:val="24"/>
                  <w:szCs w:val="24"/>
                </w:rPr>
                <w:t>Swyddogion</w:t>
              </w:r>
              <w:r w:rsidR="004264A8">
                <w:rPr>
                  <w:rFonts w:ascii="Calibri" w:hAnsi="Calibri" w:cs="Calibri"/>
                  <w:color w:val="000000"/>
                  <w:sz w:val="24"/>
                  <w:szCs w:val="24"/>
                </w:rPr>
                <w:t xml:space="preserve"> </w:t>
              </w:r>
            </w:ins>
            <w:r w:rsidR="00224188" w:rsidRPr="00406C8B">
              <w:rPr>
                <w:rFonts w:ascii="Calibri" w:hAnsi="Calibri" w:cs="Calibri"/>
                <w:color w:val="000000"/>
                <w:sz w:val="24"/>
                <w:szCs w:val="24"/>
              </w:rPr>
              <w:t xml:space="preserve">yn penderfynu ar y sampl trwy ddewis o blith y rhestr anhysbys o fyfyrwyr </w:t>
            </w:r>
            <w:ins w:id="24" w:author="Jo Beach" w:date="2025-10-14T11:24:00Z">
              <w:r w:rsidR="004264A8" w:rsidRPr="004264A8">
                <w:rPr>
                  <w:rFonts w:ascii="Calibri" w:hAnsi="Calibri" w:cs="Calibri"/>
                  <w:color w:val="000000"/>
                  <w:sz w:val="24"/>
                  <w:szCs w:val="24"/>
                </w:rPr>
                <w:t>mae'r bartneriaeth yn cyflwyno</w:t>
              </w:r>
            </w:ins>
            <w:del w:id="25" w:author="Jo Beach" w:date="2025-10-14T11:24:00Z">
              <w:r w:rsidR="00224188" w:rsidRPr="00406C8B" w:rsidDel="004264A8">
                <w:rPr>
                  <w:rFonts w:ascii="Calibri" w:hAnsi="Calibri" w:cs="Calibri"/>
                  <w:color w:val="000000"/>
                  <w:sz w:val="24"/>
                  <w:szCs w:val="24"/>
                </w:rPr>
                <w:delText>a gyflwynwc</w:delText>
              </w:r>
              <w:r w:rsidR="007E2586" w:rsidRPr="00406C8B" w:rsidDel="004264A8">
                <w:rPr>
                  <w:rFonts w:ascii="Calibri" w:hAnsi="Calibri" w:cs="Calibri"/>
                  <w:color w:val="000000"/>
                  <w:sz w:val="24"/>
                  <w:szCs w:val="24"/>
                </w:rPr>
                <w:delText>h</w:delText>
              </w:r>
            </w:del>
            <w:r w:rsidRPr="00406C8B">
              <w:rPr>
                <w:rFonts w:ascii="Calibri" w:hAnsi="Calibri" w:cs="Calibri"/>
                <w:color w:val="000000"/>
                <w:sz w:val="24"/>
                <w:szCs w:val="24"/>
              </w:rPr>
              <w:t>.</w:t>
            </w:r>
          </w:p>
          <w:p w14:paraId="09047FC5" w14:textId="7F2E0E19" w:rsidR="00FD398F" w:rsidRPr="00406C8B" w:rsidRDefault="00FD398F" w:rsidP="00571C26">
            <w:pPr>
              <w:spacing w:line="276" w:lineRule="auto"/>
              <w:rPr>
                <w:rFonts w:cstheme="minorHAnsi"/>
                <w:sz w:val="24"/>
                <w:szCs w:val="24"/>
              </w:rPr>
            </w:pPr>
          </w:p>
        </w:tc>
      </w:tr>
    </w:tbl>
    <w:p w14:paraId="3410772F" w14:textId="77777777" w:rsidR="00DE4FEA" w:rsidRPr="00406C8B" w:rsidRDefault="00DE4FEA" w:rsidP="003D4FC3">
      <w:pPr>
        <w:spacing w:after="0" w:line="276" w:lineRule="auto"/>
        <w:rPr>
          <w:rFonts w:cstheme="minorHAnsi"/>
          <w:sz w:val="24"/>
          <w:szCs w:val="24"/>
        </w:rPr>
      </w:pPr>
    </w:p>
    <w:p w14:paraId="4141C44B" w14:textId="08B09907" w:rsidR="00FD398F" w:rsidRPr="00406C8B" w:rsidRDefault="003B6D9C" w:rsidP="00FD398F">
      <w:pPr>
        <w:tabs>
          <w:tab w:val="num" w:pos="720"/>
        </w:tabs>
        <w:spacing w:after="0" w:line="276" w:lineRule="auto"/>
        <w:rPr>
          <w:rFonts w:cstheme="minorHAnsi"/>
          <w:b/>
          <w:sz w:val="26"/>
          <w:szCs w:val="26"/>
        </w:rPr>
      </w:pPr>
      <w:r w:rsidRPr="00406C8B">
        <w:rPr>
          <w:rFonts w:cstheme="minorHAnsi"/>
          <w:b/>
          <w:sz w:val="26"/>
          <w:szCs w:val="26"/>
        </w:rPr>
        <w:t>I’w darparu i’r pwyllgor gan swyddogion CGA, fesul rhaglen</w:t>
      </w:r>
      <w:r w:rsidR="00FD398F" w:rsidRPr="00406C8B">
        <w:rPr>
          <w:rFonts w:cstheme="minorHAnsi"/>
          <w:b/>
          <w:sz w:val="26"/>
          <w:szCs w:val="26"/>
        </w:rPr>
        <w:t>:</w:t>
      </w:r>
    </w:p>
    <w:tbl>
      <w:tblPr>
        <w:tblStyle w:val="TableGrid1"/>
        <w:tblW w:w="9067" w:type="dxa"/>
        <w:tblLook w:val="04A0" w:firstRow="1" w:lastRow="0" w:firstColumn="1" w:lastColumn="0" w:noHBand="0" w:noVBand="1"/>
      </w:tblPr>
      <w:tblGrid>
        <w:gridCol w:w="9067"/>
      </w:tblGrid>
      <w:tr w:rsidR="00FD398F" w:rsidRPr="00406C8B" w14:paraId="1FD08DED" w14:textId="77777777" w:rsidTr="00467FF7">
        <w:tc>
          <w:tcPr>
            <w:tcW w:w="9067" w:type="dxa"/>
          </w:tcPr>
          <w:p w14:paraId="39B88C49" w14:textId="0CB8FE66" w:rsidR="00FD398F" w:rsidRPr="00406C8B" w:rsidRDefault="003B6D9C" w:rsidP="00FD398F">
            <w:pPr>
              <w:numPr>
                <w:ilvl w:val="0"/>
                <w:numId w:val="27"/>
              </w:numPr>
              <w:spacing w:after="160" w:line="276" w:lineRule="auto"/>
              <w:contextualSpacing/>
              <w:rPr>
                <w:rFonts w:cstheme="minorHAnsi"/>
                <w:sz w:val="24"/>
                <w:szCs w:val="24"/>
              </w:rPr>
            </w:pPr>
            <w:r w:rsidRPr="00406C8B">
              <w:rPr>
                <w:rFonts w:cstheme="minorHAnsi"/>
                <w:sz w:val="24"/>
                <w:szCs w:val="24"/>
              </w:rPr>
              <w:t xml:space="preserve">Adroddiad achredu cychwynnol </w:t>
            </w:r>
          </w:p>
          <w:p w14:paraId="6B470D27" w14:textId="4BC4031F" w:rsidR="00FD398F" w:rsidRPr="00406C8B" w:rsidRDefault="00FD398F" w:rsidP="00FD398F">
            <w:pPr>
              <w:spacing w:after="160" w:line="276" w:lineRule="auto"/>
              <w:ind w:left="720"/>
              <w:contextualSpacing/>
              <w:rPr>
                <w:rFonts w:cstheme="minorHAnsi"/>
                <w:sz w:val="24"/>
                <w:szCs w:val="24"/>
              </w:rPr>
            </w:pPr>
          </w:p>
        </w:tc>
      </w:tr>
      <w:tr w:rsidR="00FD398F" w:rsidRPr="00406C8B" w14:paraId="02AF4B06" w14:textId="77777777" w:rsidTr="00467FF7">
        <w:tc>
          <w:tcPr>
            <w:tcW w:w="9067" w:type="dxa"/>
          </w:tcPr>
          <w:p w14:paraId="6B6D6FB1" w14:textId="27F9C2D3" w:rsidR="00FD398F" w:rsidRPr="00406C8B" w:rsidRDefault="004F7B27" w:rsidP="00FD398F">
            <w:pPr>
              <w:numPr>
                <w:ilvl w:val="0"/>
                <w:numId w:val="27"/>
              </w:numPr>
              <w:spacing w:after="160" w:line="276" w:lineRule="auto"/>
              <w:contextualSpacing/>
              <w:rPr>
                <w:rFonts w:cstheme="minorHAnsi"/>
                <w:sz w:val="24"/>
                <w:szCs w:val="24"/>
              </w:rPr>
            </w:pPr>
            <w:r w:rsidRPr="00406C8B">
              <w:rPr>
                <w:rFonts w:cstheme="minorHAnsi"/>
                <w:sz w:val="24"/>
                <w:szCs w:val="24"/>
              </w:rPr>
              <w:t>Llythyr canlyniad monitro amodau (os yw’n berthnasol</w:t>
            </w:r>
            <w:r w:rsidR="00886BEB" w:rsidRPr="00406C8B">
              <w:rPr>
                <w:rFonts w:cstheme="minorHAnsi"/>
                <w:sz w:val="24"/>
                <w:szCs w:val="24"/>
              </w:rPr>
              <w:t>)</w:t>
            </w:r>
          </w:p>
          <w:p w14:paraId="4C26AC5D" w14:textId="7FF1699C" w:rsidR="00FD398F" w:rsidRPr="00406C8B" w:rsidRDefault="00FD398F" w:rsidP="00FD398F">
            <w:pPr>
              <w:spacing w:after="160" w:line="276" w:lineRule="auto"/>
              <w:ind w:left="720"/>
              <w:contextualSpacing/>
              <w:rPr>
                <w:rFonts w:cstheme="minorHAnsi"/>
                <w:sz w:val="24"/>
                <w:szCs w:val="24"/>
              </w:rPr>
            </w:pPr>
          </w:p>
        </w:tc>
      </w:tr>
      <w:tr w:rsidR="00FD398F" w:rsidRPr="00406C8B" w14:paraId="22553D54" w14:textId="77777777" w:rsidTr="00467FF7">
        <w:tc>
          <w:tcPr>
            <w:tcW w:w="9067" w:type="dxa"/>
          </w:tcPr>
          <w:p w14:paraId="759466B7" w14:textId="17A14F9D" w:rsidR="00FD398F" w:rsidRPr="00406C8B" w:rsidRDefault="00D26F48" w:rsidP="00FD398F">
            <w:pPr>
              <w:numPr>
                <w:ilvl w:val="0"/>
                <w:numId w:val="27"/>
              </w:numPr>
              <w:spacing w:after="160" w:line="276" w:lineRule="auto"/>
              <w:contextualSpacing/>
              <w:rPr>
                <w:rFonts w:cstheme="minorHAnsi"/>
                <w:sz w:val="24"/>
                <w:szCs w:val="24"/>
              </w:rPr>
            </w:pPr>
            <w:r w:rsidRPr="00406C8B">
              <w:rPr>
                <w:rFonts w:cstheme="minorHAnsi"/>
                <w:sz w:val="24"/>
                <w:szCs w:val="24"/>
              </w:rPr>
              <w:t>Cynllun gweithredu i fynd i’r afael ag amodau (os yw’n berthnasol</w:t>
            </w:r>
            <w:r w:rsidR="00886BEB" w:rsidRPr="00406C8B">
              <w:rPr>
                <w:rFonts w:cstheme="minorHAnsi"/>
                <w:sz w:val="24"/>
                <w:szCs w:val="24"/>
              </w:rPr>
              <w:t>)</w:t>
            </w:r>
          </w:p>
          <w:p w14:paraId="6E071FA0" w14:textId="4B617A0F" w:rsidR="00FD398F" w:rsidRPr="00406C8B" w:rsidRDefault="00FD398F" w:rsidP="00FD398F">
            <w:pPr>
              <w:spacing w:after="160" w:line="276" w:lineRule="auto"/>
              <w:ind w:left="720"/>
              <w:contextualSpacing/>
              <w:rPr>
                <w:rFonts w:cstheme="minorHAnsi"/>
                <w:sz w:val="24"/>
                <w:szCs w:val="24"/>
              </w:rPr>
            </w:pPr>
          </w:p>
        </w:tc>
      </w:tr>
      <w:tr w:rsidR="00FD398F" w:rsidRPr="00406C8B" w14:paraId="04437823" w14:textId="77777777" w:rsidTr="00467FF7">
        <w:tc>
          <w:tcPr>
            <w:tcW w:w="9067" w:type="dxa"/>
          </w:tcPr>
          <w:p w14:paraId="32B6E78C" w14:textId="174C4AB1" w:rsidR="00FD398F" w:rsidRPr="00406C8B" w:rsidRDefault="001D6A96" w:rsidP="00FD398F">
            <w:pPr>
              <w:numPr>
                <w:ilvl w:val="0"/>
                <w:numId w:val="27"/>
              </w:numPr>
              <w:spacing w:after="160" w:line="276" w:lineRule="auto"/>
              <w:contextualSpacing/>
              <w:rPr>
                <w:rFonts w:cstheme="minorHAnsi"/>
                <w:sz w:val="24"/>
                <w:szCs w:val="24"/>
              </w:rPr>
            </w:pPr>
            <w:r w:rsidRPr="00406C8B">
              <w:rPr>
                <w:rFonts w:cstheme="minorHAnsi"/>
                <w:sz w:val="24"/>
                <w:szCs w:val="24"/>
              </w:rPr>
              <w:t>Cynllun gweithredu i fynd i’r afael ag argymhellion pellach (os yw’n berthnasol</w:t>
            </w:r>
            <w:r w:rsidR="00FD398F" w:rsidRPr="00406C8B">
              <w:rPr>
                <w:rFonts w:cstheme="minorHAnsi"/>
                <w:sz w:val="24"/>
                <w:szCs w:val="24"/>
              </w:rPr>
              <w:t>)</w:t>
            </w:r>
          </w:p>
          <w:p w14:paraId="1EB797B3" w14:textId="720130B8" w:rsidR="00FD398F" w:rsidRPr="00406C8B" w:rsidRDefault="00FD398F" w:rsidP="00FD398F">
            <w:pPr>
              <w:spacing w:after="160" w:line="276" w:lineRule="auto"/>
              <w:ind w:left="720"/>
              <w:contextualSpacing/>
              <w:rPr>
                <w:rFonts w:cstheme="minorHAnsi"/>
                <w:sz w:val="24"/>
                <w:szCs w:val="24"/>
              </w:rPr>
            </w:pPr>
          </w:p>
        </w:tc>
      </w:tr>
      <w:tr w:rsidR="00FD398F" w:rsidRPr="00406C8B" w14:paraId="5D04885B" w14:textId="77777777" w:rsidTr="00467FF7">
        <w:tc>
          <w:tcPr>
            <w:tcW w:w="9067" w:type="dxa"/>
          </w:tcPr>
          <w:p w14:paraId="269EB06C" w14:textId="5D8CA36F" w:rsidR="00FD398F" w:rsidRPr="00406C8B" w:rsidRDefault="00FD398F" w:rsidP="00FD398F">
            <w:pPr>
              <w:numPr>
                <w:ilvl w:val="0"/>
                <w:numId w:val="27"/>
              </w:numPr>
              <w:spacing w:after="160" w:line="276" w:lineRule="auto"/>
              <w:contextualSpacing/>
              <w:rPr>
                <w:rFonts w:cstheme="minorHAnsi"/>
                <w:sz w:val="24"/>
                <w:szCs w:val="24"/>
              </w:rPr>
            </w:pPr>
            <w:r w:rsidRPr="00406C8B">
              <w:rPr>
                <w:rFonts w:cstheme="minorHAnsi"/>
                <w:sz w:val="24"/>
                <w:szCs w:val="24"/>
              </w:rPr>
              <w:t>Do</w:t>
            </w:r>
            <w:r w:rsidR="003867BD" w:rsidRPr="00406C8B">
              <w:rPr>
                <w:rFonts w:cstheme="minorHAnsi"/>
                <w:sz w:val="24"/>
                <w:szCs w:val="24"/>
              </w:rPr>
              <w:t xml:space="preserve">gfen – amodau / themâu cyffredin a nodwyd ar draws bob partneriaeth AGA </w:t>
            </w:r>
          </w:p>
          <w:p w14:paraId="49084324" w14:textId="2FC7FF6C" w:rsidR="00FD398F" w:rsidRPr="00406C8B" w:rsidRDefault="00FD398F" w:rsidP="00FD398F">
            <w:pPr>
              <w:spacing w:after="160" w:line="276" w:lineRule="auto"/>
              <w:ind w:left="720"/>
              <w:contextualSpacing/>
              <w:rPr>
                <w:rFonts w:cstheme="minorHAnsi"/>
                <w:sz w:val="24"/>
                <w:szCs w:val="24"/>
              </w:rPr>
            </w:pPr>
          </w:p>
        </w:tc>
      </w:tr>
      <w:tr w:rsidR="00FD398F" w:rsidRPr="00406C8B" w14:paraId="7C200C7C" w14:textId="77777777" w:rsidTr="00467FF7">
        <w:tc>
          <w:tcPr>
            <w:tcW w:w="9067" w:type="dxa"/>
          </w:tcPr>
          <w:p w14:paraId="04A89BBC" w14:textId="5728C3C4" w:rsidR="00FD398F" w:rsidRPr="00406C8B" w:rsidRDefault="006D2FF4" w:rsidP="00FD398F">
            <w:pPr>
              <w:numPr>
                <w:ilvl w:val="0"/>
                <w:numId w:val="27"/>
              </w:numPr>
              <w:spacing w:after="160" w:line="276" w:lineRule="auto"/>
              <w:contextualSpacing/>
              <w:rPr>
                <w:rFonts w:cstheme="minorHAnsi"/>
                <w:sz w:val="24"/>
                <w:szCs w:val="24"/>
              </w:rPr>
            </w:pPr>
            <w:r w:rsidRPr="00406C8B">
              <w:rPr>
                <w:rFonts w:cstheme="minorHAnsi"/>
                <w:sz w:val="24"/>
                <w:szCs w:val="24"/>
              </w:rPr>
              <w:t xml:space="preserve">Adroddiad diweddaraf Estyn ar y Bartneriaeth </w:t>
            </w:r>
          </w:p>
          <w:p w14:paraId="3AA8E32D" w14:textId="0A94AC74" w:rsidR="00FD398F" w:rsidRPr="00406C8B" w:rsidRDefault="00FD398F" w:rsidP="00FD398F">
            <w:pPr>
              <w:spacing w:after="160" w:line="276" w:lineRule="auto"/>
              <w:ind w:left="720"/>
              <w:contextualSpacing/>
              <w:rPr>
                <w:rFonts w:cstheme="minorHAnsi"/>
                <w:sz w:val="24"/>
                <w:szCs w:val="24"/>
              </w:rPr>
            </w:pPr>
          </w:p>
        </w:tc>
      </w:tr>
      <w:tr w:rsidR="00FD398F" w:rsidRPr="00406C8B" w14:paraId="1C85800F" w14:textId="77777777" w:rsidTr="00467FF7">
        <w:tc>
          <w:tcPr>
            <w:tcW w:w="9067" w:type="dxa"/>
          </w:tcPr>
          <w:p w14:paraId="49B3CF0F" w14:textId="3E502114" w:rsidR="00FD398F" w:rsidRPr="00406C8B" w:rsidRDefault="00895A11" w:rsidP="00FD398F">
            <w:pPr>
              <w:numPr>
                <w:ilvl w:val="0"/>
                <w:numId w:val="27"/>
              </w:numPr>
              <w:spacing w:after="160" w:line="276" w:lineRule="auto"/>
              <w:contextualSpacing/>
              <w:rPr>
                <w:rFonts w:cstheme="minorHAnsi"/>
                <w:sz w:val="24"/>
                <w:szCs w:val="24"/>
              </w:rPr>
            </w:pPr>
            <w:r w:rsidRPr="00406C8B">
              <w:rPr>
                <w:rFonts w:cstheme="minorHAnsi"/>
                <w:sz w:val="24"/>
                <w:szCs w:val="24"/>
              </w:rPr>
              <w:t>Unrhyw gyflwyniadau ynghylch newid mawr/mân newid a ddaeth i law ers y cyfarfod monitro diwethaf (os yw’n berthnasol</w:t>
            </w:r>
            <w:r w:rsidR="00886BEB" w:rsidRPr="00406C8B">
              <w:rPr>
                <w:rFonts w:cstheme="minorHAnsi"/>
                <w:sz w:val="24"/>
                <w:szCs w:val="24"/>
              </w:rPr>
              <w:t>)</w:t>
            </w:r>
          </w:p>
          <w:p w14:paraId="392005A6" w14:textId="53B45F2B" w:rsidR="00FD398F" w:rsidRPr="00406C8B" w:rsidRDefault="00FD398F" w:rsidP="00FD398F">
            <w:pPr>
              <w:spacing w:after="160" w:line="276" w:lineRule="auto"/>
              <w:ind w:left="720"/>
              <w:contextualSpacing/>
              <w:rPr>
                <w:rFonts w:cstheme="minorHAnsi"/>
                <w:sz w:val="24"/>
                <w:szCs w:val="24"/>
              </w:rPr>
            </w:pPr>
          </w:p>
        </w:tc>
      </w:tr>
    </w:tbl>
    <w:p w14:paraId="184A3333" w14:textId="40E6AF1C" w:rsidR="00DE4FEA" w:rsidRPr="00406C8B" w:rsidRDefault="00DE4FEA" w:rsidP="003D4FC3">
      <w:pPr>
        <w:spacing w:after="0" w:line="276" w:lineRule="auto"/>
        <w:rPr>
          <w:rFonts w:cstheme="minorHAnsi"/>
          <w:i/>
          <w:sz w:val="24"/>
          <w:szCs w:val="24"/>
        </w:rPr>
      </w:pPr>
    </w:p>
    <w:p w14:paraId="6CD8A2AE" w14:textId="395F7E9A" w:rsidR="00CF1636" w:rsidRPr="00406C8B" w:rsidRDefault="00CF1636" w:rsidP="003D4FC3">
      <w:pPr>
        <w:spacing w:after="0" w:line="276" w:lineRule="auto"/>
        <w:rPr>
          <w:rFonts w:cstheme="minorHAnsi"/>
          <w:i/>
          <w:sz w:val="24"/>
          <w:szCs w:val="24"/>
        </w:rPr>
      </w:pPr>
    </w:p>
    <w:p w14:paraId="1B9CDAFF" w14:textId="2AC31B58" w:rsidR="004073E9" w:rsidRPr="00406C8B" w:rsidRDefault="004073E9">
      <w:pPr>
        <w:rPr>
          <w:rFonts w:cstheme="minorHAnsi"/>
          <w:b/>
          <w:sz w:val="24"/>
          <w:szCs w:val="24"/>
        </w:rPr>
      </w:pPr>
      <w:r w:rsidRPr="00406C8B">
        <w:rPr>
          <w:rFonts w:cstheme="minorHAnsi"/>
          <w:b/>
          <w:sz w:val="24"/>
          <w:szCs w:val="24"/>
        </w:rPr>
        <w:br w:type="page"/>
      </w:r>
    </w:p>
    <w:p w14:paraId="2F656E2D" w14:textId="3A08CAB7" w:rsidR="00D8430E" w:rsidRPr="00406C8B" w:rsidRDefault="004073E9" w:rsidP="00D8430E">
      <w:pPr>
        <w:pStyle w:val="Heading1"/>
      </w:pPr>
      <w:bookmarkStart w:id="26" w:name="_Toc209786215"/>
      <w:r w:rsidRPr="00406C8B">
        <w:lastRenderedPageBreak/>
        <w:t>A</w:t>
      </w:r>
      <w:r w:rsidR="00895A11" w:rsidRPr="00406C8B">
        <w:t xml:space="preserve">todiad </w:t>
      </w:r>
      <w:r w:rsidRPr="00406C8B">
        <w:t>B</w:t>
      </w:r>
      <w:bookmarkEnd w:id="26"/>
    </w:p>
    <w:p w14:paraId="7FFCA27C" w14:textId="1ABBBD9A" w:rsidR="00E10029" w:rsidRPr="00406C8B" w:rsidRDefault="00E10029" w:rsidP="00B92A42">
      <w:r w:rsidRPr="00406C8B">
        <w:rPr>
          <w:noProof/>
          <w:lang w:eastAsia="en-GB"/>
        </w:rPr>
        <w:drawing>
          <wp:anchor distT="0" distB="0" distL="114300" distR="114300" simplePos="0" relativeHeight="251661312" behindDoc="0" locked="0" layoutInCell="1" allowOverlap="1" wp14:anchorId="71CE8F85" wp14:editId="1E51B402">
            <wp:simplePos x="0" y="0"/>
            <wp:positionH relativeFrom="margin">
              <wp:align>left</wp:align>
            </wp:positionH>
            <wp:positionV relativeFrom="paragraph">
              <wp:posOffset>166370</wp:posOffset>
            </wp:positionV>
            <wp:extent cx="1028700" cy="1081405"/>
            <wp:effectExtent l="0" t="0" r="0" b="4445"/>
            <wp:wrapNone/>
            <wp:docPr id="3" name="Picture 3" descr="P:\E. Communications, Publications &amp; Events\Logos &amp; Style Guides\EWC\Standard logos and style guide\EWC Colour Logo without bo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E. Communications, Publications &amp; Events\Logos &amp; Style Guides\EWC\Standard logos and style guide\EWC Colour Logo without box.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28700" cy="10814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AC259FC" w14:textId="3E56E2B8" w:rsidR="004073E9" w:rsidRPr="00406C8B" w:rsidRDefault="00895A11" w:rsidP="004073E9">
      <w:pPr>
        <w:tabs>
          <w:tab w:val="num" w:pos="720"/>
        </w:tabs>
        <w:spacing w:line="276" w:lineRule="auto"/>
        <w:jc w:val="center"/>
        <w:rPr>
          <w:rFonts w:cstheme="minorHAnsi"/>
          <w:b/>
          <w:sz w:val="36"/>
          <w:szCs w:val="36"/>
        </w:rPr>
      </w:pPr>
      <w:r w:rsidRPr="00406C8B">
        <w:rPr>
          <w:rFonts w:cstheme="minorHAnsi"/>
          <w:b/>
          <w:sz w:val="36"/>
          <w:szCs w:val="36"/>
        </w:rPr>
        <w:t xml:space="preserve">Monitro gan CGA </w:t>
      </w:r>
    </w:p>
    <w:p w14:paraId="0D031E86" w14:textId="4F62A479" w:rsidR="004073E9" w:rsidRPr="00406C8B" w:rsidRDefault="00895A11" w:rsidP="004073E9">
      <w:pPr>
        <w:tabs>
          <w:tab w:val="num" w:pos="720"/>
        </w:tabs>
        <w:spacing w:line="276" w:lineRule="auto"/>
        <w:jc w:val="center"/>
        <w:rPr>
          <w:rFonts w:cstheme="minorHAnsi"/>
          <w:b/>
          <w:sz w:val="36"/>
          <w:szCs w:val="36"/>
        </w:rPr>
      </w:pPr>
      <w:r w:rsidRPr="00406C8B">
        <w:rPr>
          <w:rFonts w:cstheme="minorHAnsi"/>
          <w:b/>
          <w:sz w:val="36"/>
          <w:szCs w:val="36"/>
        </w:rPr>
        <w:t xml:space="preserve">Ymweliad Asesu </w:t>
      </w:r>
    </w:p>
    <w:p w14:paraId="437FBE75" w14:textId="56B26FE5" w:rsidR="004073E9" w:rsidRPr="00406C8B" w:rsidRDefault="004073E9" w:rsidP="004073E9"/>
    <w:p w14:paraId="739026D4" w14:textId="4567E21C" w:rsidR="004073E9" w:rsidRPr="00406C8B" w:rsidRDefault="00036C06" w:rsidP="008F20AA">
      <w:pPr>
        <w:spacing w:after="0"/>
        <w:rPr>
          <w:rFonts w:cstheme="minorHAnsi"/>
          <w:b/>
          <w:bCs/>
          <w:sz w:val="28"/>
          <w:szCs w:val="28"/>
        </w:rPr>
      </w:pPr>
      <w:bookmarkStart w:id="27" w:name="_Toc208475534"/>
      <w:bookmarkStart w:id="28" w:name="_Hlk208475938"/>
      <w:r w:rsidRPr="00406C8B">
        <w:rPr>
          <w:rFonts w:cstheme="minorHAnsi"/>
          <w:b/>
          <w:bCs/>
          <w:sz w:val="28"/>
          <w:szCs w:val="28"/>
        </w:rPr>
        <w:t xml:space="preserve">Diben </w:t>
      </w:r>
      <w:bookmarkEnd w:id="27"/>
    </w:p>
    <w:p w14:paraId="1EF45AE4" w14:textId="77777777" w:rsidR="008F20AA" w:rsidRPr="00406C8B" w:rsidRDefault="008F20AA" w:rsidP="008F20AA">
      <w:pPr>
        <w:spacing w:after="0"/>
        <w:rPr>
          <w:rFonts w:cstheme="minorHAnsi"/>
          <w:b/>
          <w:bCs/>
          <w:sz w:val="24"/>
          <w:szCs w:val="28"/>
        </w:rPr>
      </w:pPr>
    </w:p>
    <w:p w14:paraId="1D746F7A" w14:textId="7AA0B154" w:rsidR="004073E9" w:rsidRPr="00406C8B" w:rsidRDefault="00036C06" w:rsidP="004073E9">
      <w:pPr>
        <w:spacing w:after="0" w:line="240" w:lineRule="auto"/>
        <w:rPr>
          <w:rFonts w:cstheme="minorHAnsi"/>
          <w:sz w:val="24"/>
          <w:szCs w:val="24"/>
        </w:rPr>
      </w:pPr>
      <w:r w:rsidRPr="00406C8B">
        <w:rPr>
          <w:rFonts w:cstheme="minorHAnsi"/>
          <w:sz w:val="24"/>
          <w:szCs w:val="24"/>
        </w:rPr>
        <w:t xml:space="preserve">Diben yr ymweliad monitro yw er mwyn i’r pwyllgor amlygu tystiolaeth ychwanegol sy’n ategu’r haeriadau a wneir yng nghyflwyniad rhaglen y Bartneriaeth. Bydd y pwyllgor wedi darllen y cyflwyniad </w:t>
      </w:r>
      <w:r w:rsidR="00C819B7" w:rsidRPr="00406C8B">
        <w:rPr>
          <w:rFonts w:cstheme="minorHAnsi"/>
          <w:sz w:val="24"/>
          <w:szCs w:val="24"/>
        </w:rPr>
        <w:t xml:space="preserve">achredu a’r Ffurflen Newid yn </w:t>
      </w:r>
      <w:r w:rsidRPr="00406C8B">
        <w:rPr>
          <w:rFonts w:cstheme="minorHAnsi"/>
          <w:sz w:val="24"/>
          <w:szCs w:val="24"/>
        </w:rPr>
        <w:t>drylwyr cyn yr asesiad, ond gallant ofyn cwestiynau pellach (yn ystod y deialogau proffesiynol) i gasglu gwybodaeth bellach am y rhaglen.</w:t>
      </w:r>
    </w:p>
    <w:p w14:paraId="16E55432" w14:textId="77777777" w:rsidR="004073E9" w:rsidRPr="00406C8B" w:rsidRDefault="004073E9" w:rsidP="004073E9">
      <w:pPr>
        <w:spacing w:after="0" w:line="240" w:lineRule="auto"/>
        <w:rPr>
          <w:rFonts w:cstheme="minorHAnsi"/>
          <w:sz w:val="24"/>
          <w:szCs w:val="24"/>
        </w:rPr>
      </w:pPr>
    </w:p>
    <w:p w14:paraId="76DBB077" w14:textId="1D7D07BA" w:rsidR="004073E9" w:rsidRPr="00406C8B" w:rsidRDefault="00065CE8" w:rsidP="004073E9">
      <w:pPr>
        <w:spacing w:after="0" w:line="240" w:lineRule="auto"/>
        <w:rPr>
          <w:rFonts w:cstheme="minorHAnsi"/>
          <w:sz w:val="24"/>
          <w:szCs w:val="24"/>
        </w:rPr>
      </w:pPr>
      <w:r w:rsidRPr="00406C8B">
        <w:rPr>
          <w:rFonts w:cstheme="minorHAnsi"/>
          <w:sz w:val="24"/>
          <w:szCs w:val="24"/>
        </w:rPr>
        <w:t xml:space="preserve">Bydd unrhyw wybodaeth bellach a gesglir yn ystod yr ymweliad yn cael ei hystyried fel rhan o asesiad y pwyllgor o sut mae’r rhaglen yn cydymffurfio â’r meini prawf. </w:t>
      </w:r>
    </w:p>
    <w:p w14:paraId="650DCF2C" w14:textId="77777777" w:rsidR="004073E9" w:rsidRPr="00406C8B" w:rsidRDefault="004073E9" w:rsidP="004073E9">
      <w:pPr>
        <w:spacing w:after="0" w:line="240" w:lineRule="auto"/>
        <w:rPr>
          <w:rFonts w:cstheme="minorHAnsi"/>
        </w:rPr>
      </w:pPr>
    </w:p>
    <w:p w14:paraId="5DD1B442" w14:textId="729D1E36" w:rsidR="004073E9" w:rsidRPr="00406C8B" w:rsidRDefault="001F17B8" w:rsidP="004073E9">
      <w:pPr>
        <w:spacing w:after="0" w:line="240" w:lineRule="auto"/>
        <w:rPr>
          <w:rFonts w:cstheme="minorHAnsi"/>
          <w:b/>
          <w:bCs/>
          <w:sz w:val="28"/>
          <w:szCs w:val="28"/>
        </w:rPr>
      </w:pPr>
      <w:r w:rsidRPr="00406C8B">
        <w:rPr>
          <w:rFonts w:cstheme="minorHAnsi"/>
          <w:b/>
          <w:bCs/>
          <w:sz w:val="28"/>
          <w:szCs w:val="28"/>
        </w:rPr>
        <w:t xml:space="preserve">Pwy o’r bartneriaeth ddylai fod yn bresennol? </w:t>
      </w:r>
    </w:p>
    <w:p w14:paraId="50FD29AF" w14:textId="77777777" w:rsidR="004073E9" w:rsidRPr="00406C8B" w:rsidRDefault="004073E9" w:rsidP="004073E9">
      <w:pPr>
        <w:spacing w:after="0" w:line="240" w:lineRule="auto"/>
        <w:rPr>
          <w:rFonts w:cstheme="minorHAnsi"/>
          <w:sz w:val="24"/>
          <w:szCs w:val="24"/>
        </w:rPr>
      </w:pPr>
    </w:p>
    <w:p w14:paraId="1B34F305" w14:textId="411DFF8C" w:rsidR="004073E9" w:rsidRPr="00406C8B" w:rsidRDefault="001F17B8" w:rsidP="004073E9">
      <w:pPr>
        <w:spacing w:after="0" w:line="240" w:lineRule="auto"/>
        <w:rPr>
          <w:rFonts w:cstheme="minorHAnsi"/>
          <w:sz w:val="24"/>
          <w:szCs w:val="24"/>
        </w:rPr>
      </w:pPr>
      <w:r w:rsidRPr="00406C8B">
        <w:rPr>
          <w:rFonts w:cstheme="minorHAnsi"/>
          <w:sz w:val="24"/>
          <w:szCs w:val="24"/>
        </w:rPr>
        <w:t>Y bartneriaeth a’r pwyllgor fydd yn penderfynu pwy fydd yn bresennol yng nghyfarfodydd monitro’r rhaglen. Mae’n bwysig bod y pwyllgor y gallu siarad â chynrychiolwyr o bob rhan o’r bartneriaeth, gan gynnwys Sefydliadau Addysg Uwch (SAU) ac ysgolion partner i sicrhau deialog broffesiynol ystyrlon (</w:t>
      </w:r>
      <w:r w:rsidRPr="00406C8B">
        <w:rPr>
          <w:rFonts w:cstheme="minorHAnsi"/>
          <w:b/>
          <w:bCs/>
          <w:sz w:val="24"/>
          <w:szCs w:val="24"/>
        </w:rPr>
        <w:t>uchafswm o 10 o gynrychiolwyr y bartneriaeth fesul cyfarfod</w:t>
      </w:r>
      <w:r w:rsidRPr="00406C8B">
        <w:rPr>
          <w:rFonts w:cstheme="minorHAnsi"/>
          <w:sz w:val="24"/>
          <w:szCs w:val="24"/>
        </w:rPr>
        <w:t xml:space="preserve">).  </w:t>
      </w:r>
    </w:p>
    <w:p w14:paraId="595BD57D" w14:textId="77777777" w:rsidR="004073E9" w:rsidRPr="00406C8B" w:rsidRDefault="004073E9" w:rsidP="004073E9">
      <w:pPr>
        <w:spacing w:after="0" w:line="240" w:lineRule="auto"/>
        <w:rPr>
          <w:rFonts w:cstheme="minorHAnsi"/>
          <w:sz w:val="24"/>
          <w:szCs w:val="24"/>
        </w:rPr>
      </w:pPr>
    </w:p>
    <w:p w14:paraId="331A11F9" w14:textId="160F6502" w:rsidR="004073E9" w:rsidRPr="00406C8B" w:rsidRDefault="003A6534" w:rsidP="004073E9">
      <w:pPr>
        <w:spacing w:after="0" w:line="240" w:lineRule="auto"/>
        <w:rPr>
          <w:rFonts w:cstheme="minorHAnsi"/>
          <w:i/>
          <w:iCs/>
          <w:sz w:val="24"/>
          <w:szCs w:val="24"/>
        </w:rPr>
      </w:pPr>
      <w:r w:rsidRPr="00406C8B">
        <w:rPr>
          <w:rFonts w:cstheme="minorHAnsi"/>
          <w:i/>
          <w:iCs/>
          <w:sz w:val="24"/>
          <w:szCs w:val="24"/>
        </w:rPr>
        <w:t xml:space="preserve">Sicrhewch eich bod yn rhoi gwybod i CGA pwy o’r bartneriaeth fydd yn bresennol o leiaf </w:t>
      </w:r>
      <w:r w:rsidR="00E84E00">
        <w:rPr>
          <w:rFonts w:cstheme="minorHAnsi"/>
          <w:i/>
          <w:iCs/>
          <w:sz w:val="24"/>
          <w:szCs w:val="24"/>
        </w:rPr>
        <w:t>10</w:t>
      </w:r>
      <w:r w:rsidRPr="00406C8B">
        <w:rPr>
          <w:rFonts w:cstheme="minorHAnsi"/>
          <w:i/>
          <w:iCs/>
          <w:sz w:val="24"/>
          <w:szCs w:val="24"/>
        </w:rPr>
        <w:t xml:space="preserve"> diwrnod gwaith cyn yr asesiad.</w:t>
      </w:r>
    </w:p>
    <w:p w14:paraId="0A305713" w14:textId="77777777" w:rsidR="004073E9" w:rsidRPr="00406C8B" w:rsidRDefault="004073E9" w:rsidP="008F20AA">
      <w:pPr>
        <w:spacing w:after="0"/>
        <w:rPr>
          <w:rFonts w:cstheme="minorHAnsi"/>
          <w:b/>
          <w:bCs/>
          <w:sz w:val="24"/>
          <w:szCs w:val="28"/>
        </w:rPr>
      </w:pPr>
      <w:bookmarkStart w:id="29" w:name="_Toc208475535"/>
    </w:p>
    <w:p w14:paraId="7B8930AA" w14:textId="24021FC7" w:rsidR="004073E9" w:rsidRPr="00406C8B" w:rsidRDefault="003A6534" w:rsidP="008F20AA">
      <w:pPr>
        <w:spacing w:after="0"/>
        <w:rPr>
          <w:rFonts w:cstheme="minorHAnsi"/>
          <w:b/>
          <w:bCs/>
          <w:sz w:val="28"/>
          <w:szCs w:val="28"/>
        </w:rPr>
      </w:pPr>
      <w:r w:rsidRPr="00406C8B">
        <w:rPr>
          <w:rFonts w:cstheme="minorHAnsi"/>
          <w:b/>
          <w:bCs/>
          <w:sz w:val="28"/>
          <w:szCs w:val="28"/>
        </w:rPr>
        <w:t xml:space="preserve">Amserlen yr ymweliad monitro </w:t>
      </w:r>
      <w:bookmarkEnd w:id="29"/>
    </w:p>
    <w:p w14:paraId="16DEB79F" w14:textId="77777777" w:rsidR="008F20AA" w:rsidRPr="00406C8B" w:rsidRDefault="008F20AA" w:rsidP="008F20AA">
      <w:pPr>
        <w:spacing w:after="0"/>
        <w:rPr>
          <w:rFonts w:cstheme="minorHAnsi"/>
          <w:b/>
          <w:bCs/>
          <w:sz w:val="24"/>
          <w:szCs w:val="28"/>
        </w:rPr>
      </w:pPr>
    </w:p>
    <w:p w14:paraId="00B647ED" w14:textId="5EC871F5" w:rsidR="00674948" w:rsidRPr="00406C8B" w:rsidRDefault="00207CDF" w:rsidP="00674948">
      <w:pPr>
        <w:rPr>
          <w:rFonts w:cstheme="minorHAnsi"/>
          <w:i/>
          <w:sz w:val="24"/>
          <w:szCs w:val="32"/>
        </w:rPr>
      </w:pPr>
      <w:r w:rsidRPr="00406C8B">
        <w:rPr>
          <w:rFonts w:cstheme="minorHAnsi"/>
          <w:i/>
          <w:sz w:val="24"/>
          <w:szCs w:val="32"/>
        </w:rPr>
        <w:t>Sylwch: Bydd nifer y diwrnodau y mae eu hangen yn dibynnu ar nifer y rhaglenni a gyflwynir i’w monitro.</w:t>
      </w:r>
      <w:r w:rsidR="00674948" w:rsidRPr="00406C8B">
        <w:rPr>
          <w:rFonts w:cstheme="minorHAnsi"/>
          <w:i/>
          <w:sz w:val="24"/>
          <w:szCs w:val="32"/>
        </w:rPr>
        <w:t xml:space="preserve"> </w:t>
      </w:r>
    </w:p>
    <w:p w14:paraId="74E11B5C" w14:textId="277E7A6E" w:rsidR="006125CE" w:rsidRPr="00406C8B" w:rsidRDefault="005F01FC" w:rsidP="006125CE">
      <w:pPr>
        <w:spacing w:after="0" w:line="276" w:lineRule="auto"/>
        <w:rPr>
          <w:rFonts w:cstheme="minorHAnsi"/>
          <w:sz w:val="24"/>
          <w:szCs w:val="24"/>
        </w:rPr>
      </w:pPr>
      <w:r w:rsidRPr="00406C8B">
        <w:rPr>
          <w:rFonts w:cstheme="minorHAnsi"/>
          <w:sz w:val="24"/>
          <w:szCs w:val="24"/>
        </w:rPr>
        <w:t>Mae amserlen enghreifftiol ar gyfer ymweliad monitro</w:t>
      </w:r>
      <w:r w:rsidR="005079A8" w:rsidRPr="00406C8B">
        <w:rPr>
          <w:rFonts w:cstheme="minorHAnsi"/>
          <w:sz w:val="24"/>
          <w:szCs w:val="24"/>
        </w:rPr>
        <w:t xml:space="preserve"> y</w:t>
      </w:r>
      <w:r w:rsidRPr="00406C8B">
        <w:rPr>
          <w:rFonts w:cstheme="minorHAnsi"/>
          <w:sz w:val="24"/>
          <w:szCs w:val="24"/>
        </w:rPr>
        <w:t>n cael ei darparu isod; fodd bynnag, bydd amserlenni</w:t>
      </w:r>
      <w:r w:rsidR="005079A8" w:rsidRPr="00406C8B">
        <w:rPr>
          <w:rFonts w:cstheme="minorHAnsi"/>
          <w:sz w:val="24"/>
          <w:szCs w:val="24"/>
        </w:rPr>
        <w:t xml:space="preserve"> wedi’u teilwra </w:t>
      </w:r>
      <w:r w:rsidRPr="00406C8B">
        <w:rPr>
          <w:rFonts w:cstheme="minorHAnsi"/>
          <w:sz w:val="24"/>
          <w:szCs w:val="24"/>
        </w:rPr>
        <w:t>i bob partneriaeth ac yn cael eu trafod rhwng y pwyllgor a’r bartneriaeth cyn yr ymweliad asesu.</w:t>
      </w:r>
      <w:r w:rsidR="006125CE" w:rsidRPr="00406C8B">
        <w:rPr>
          <w:rFonts w:cstheme="minorHAnsi"/>
          <w:sz w:val="24"/>
          <w:szCs w:val="24"/>
        </w:rPr>
        <w:t xml:space="preserve"> </w:t>
      </w:r>
    </w:p>
    <w:p w14:paraId="7AE39BB1" w14:textId="77777777" w:rsidR="006125CE" w:rsidRPr="00406C8B" w:rsidRDefault="006125CE" w:rsidP="006125CE">
      <w:pPr>
        <w:spacing w:after="0" w:line="276" w:lineRule="auto"/>
        <w:rPr>
          <w:rFonts w:eastAsia="Arial" w:cstheme="minorHAnsi"/>
          <w:b/>
          <w:sz w:val="24"/>
          <w:szCs w:val="24"/>
        </w:rPr>
      </w:pPr>
    </w:p>
    <w:p w14:paraId="287A4FE7" w14:textId="6D504E2B" w:rsidR="0094270E" w:rsidRPr="00406C8B" w:rsidRDefault="007F5E17" w:rsidP="0062217C">
      <w:pPr>
        <w:spacing w:after="0" w:line="276" w:lineRule="auto"/>
        <w:rPr>
          <w:rFonts w:cstheme="minorHAnsi"/>
          <w:b/>
          <w:bCs/>
          <w:iCs/>
          <w:sz w:val="24"/>
          <w:szCs w:val="24"/>
        </w:rPr>
      </w:pPr>
      <w:r w:rsidRPr="00406C8B">
        <w:rPr>
          <w:rFonts w:eastAsia="Arial" w:cstheme="minorHAnsi"/>
          <w:b/>
          <w:sz w:val="24"/>
          <w:szCs w:val="24"/>
        </w:rPr>
        <w:t>Nid yw monitro’n cynnwys arsylwi addysgu a dysgu yn y brifysgol neu mewn lleoliadau ysgol. Bydd nifer y diwrnodau y mae eu hangen yn dibynnu ar nifer y rhaglenni sydd i’w monitro.</w:t>
      </w:r>
    </w:p>
    <w:p w14:paraId="714FAE9C" w14:textId="53C02225" w:rsidR="004073E9" w:rsidRPr="00406C8B" w:rsidRDefault="004073E9" w:rsidP="004073E9">
      <w:pPr>
        <w:spacing w:after="0" w:line="240" w:lineRule="auto"/>
        <w:rPr>
          <w:b/>
          <w:bCs/>
          <w:sz w:val="24"/>
          <w:szCs w:val="24"/>
        </w:rPr>
      </w:pPr>
    </w:p>
    <w:p w14:paraId="0CEACE92" w14:textId="77777777" w:rsidR="00925DD4" w:rsidRPr="00406C8B" w:rsidRDefault="00925DD4" w:rsidP="004073E9">
      <w:pPr>
        <w:spacing w:after="0" w:line="240" w:lineRule="auto"/>
        <w:rPr>
          <w:b/>
          <w:bCs/>
          <w:sz w:val="24"/>
          <w:szCs w:val="24"/>
        </w:rPr>
      </w:pPr>
    </w:p>
    <w:tbl>
      <w:tblPr>
        <w:tblStyle w:val="TableGrid"/>
        <w:tblW w:w="0" w:type="auto"/>
        <w:tblLook w:val="04A0" w:firstRow="1" w:lastRow="0" w:firstColumn="1" w:lastColumn="0" w:noHBand="0" w:noVBand="1"/>
      </w:tblPr>
      <w:tblGrid>
        <w:gridCol w:w="9016"/>
      </w:tblGrid>
      <w:tr w:rsidR="00C8045E" w:rsidRPr="00406C8B" w14:paraId="4C273259" w14:textId="77777777" w:rsidTr="0062217C">
        <w:tc>
          <w:tcPr>
            <w:tcW w:w="9016" w:type="dxa"/>
            <w:vAlign w:val="center"/>
          </w:tcPr>
          <w:p w14:paraId="66092310" w14:textId="72351FC3" w:rsidR="00C8045E" w:rsidRPr="00406C8B" w:rsidRDefault="00C8045E" w:rsidP="004A147D">
            <w:pPr>
              <w:rPr>
                <w:rFonts w:cstheme="minorHAnsi"/>
                <w:b/>
                <w:sz w:val="28"/>
                <w:szCs w:val="28"/>
              </w:rPr>
            </w:pPr>
            <w:r w:rsidRPr="00406C8B">
              <w:rPr>
                <w:rFonts w:cstheme="minorHAnsi"/>
                <w:b/>
                <w:sz w:val="28"/>
                <w:szCs w:val="28"/>
              </w:rPr>
              <w:lastRenderedPageBreak/>
              <w:t>D</w:t>
            </w:r>
            <w:r w:rsidR="007F5E17" w:rsidRPr="00406C8B">
              <w:rPr>
                <w:rFonts w:cstheme="minorHAnsi"/>
                <w:b/>
                <w:sz w:val="28"/>
                <w:szCs w:val="28"/>
              </w:rPr>
              <w:t xml:space="preserve">IWRNOD </w:t>
            </w:r>
            <w:r w:rsidRPr="00406C8B">
              <w:rPr>
                <w:rFonts w:cstheme="minorHAnsi"/>
                <w:b/>
                <w:sz w:val="28"/>
                <w:szCs w:val="28"/>
              </w:rPr>
              <w:t xml:space="preserve">1 – </w:t>
            </w:r>
            <w:r w:rsidR="007F5E17" w:rsidRPr="00406C8B">
              <w:rPr>
                <w:rFonts w:cstheme="minorHAnsi"/>
                <w:b/>
                <w:sz w:val="28"/>
                <w:szCs w:val="28"/>
              </w:rPr>
              <w:t xml:space="preserve">Bore </w:t>
            </w:r>
          </w:p>
          <w:p w14:paraId="07931BBF" w14:textId="68E1EFA0" w:rsidR="00C8045E" w:rsidRPr="00406C8B" w:rsidRDefault="0026797F" w:rsidP="004A147D">
            <w:pPr>
              <w:tabs>
                <w:tab w:val="left" w:pos="851"/>
              </w:tabs>
              <w:rPr>
                <w:rFonts w:cstheme="minorHAnsi"/>
              </w:rPr>
            </w:pPr>
            <w:r w:rsidRPr="00406C8B">
              <w:rPr>
                <w:rFonts w:cstheme="minorHAnsi"/>
              </w:rPr>
              <w:t xml:space="preserve">Cyfarfod preifat o’r pwyllgor </w:t>
            </w:r>
          </w:p>
          <w:p w14:paraId="319C1653" w14:textId="18FF7F12" w:rsidR="00C8045E" w:rsidRPr="00406C8B" w:rsidRDefault="00C8045E" w:rsidP="00B55C52">
            <w:pPr>
              <w:tabs>
                <w:tab w:val="left" w:pos="851"/>
              </w:tabs>
              <w:rPr>
                <w:rFonts w:cstheme="minorHAnsi"/>
              </w:rPr>
            </w:pPr>
            <w:r w:rsidRPr="00406C8B">
              <w:rPr>
                <w:rFonts w:cstheme="minorHAnsi"/>
              </w:rPr>
              <w:t>C</w:t>
            </w:r>
            <w:r w:rsidR="00B41B22" w:rsidRPr="00406C8B">
              <w:rPr>
                <w:rFonts w:cstheme="minorHAnsi"/>
              </w:rPr>
              <w:t xml:space="preserve">yfarfod pwyllgor â chynrychiolydd o’r Bartneriaeth </w:t>
            </w:r>
          </w:p>
          <w:p w14:paraId="4C1140DF" w14:textId="31C95986" w:rsidR="00C8045E" w:rsidRPr="00406C8B" w:rsidRDefault="008C3FC0" w:rsidP="00B55C52">
            <w:pPr>
              <w:tabs>
                <w:tab w:val="left" w:pos="851"/>
              </w:tabs>
              <w:rPr>
                <w:rFonts w:cstheme="minorHAnsi"/>
              </w:rPr>
            </w:pPr>
            <w:r w:rsidRPr="00406C8B">
              <w:rPr>
                <w:rFonts w:cstheme="minorHAnsi"/>
              </w:rPr>
              <w:t>Croeso a chyflwyniadau</w:t>
            </w:r>
          </w:p>
          <w:p w14:paraId="4CF2993B" w14:textId="0FE81570" w:rsidR="00C8045E" w:rsidRPr="00406C8B" w:rsidRDefault="00B41B22" w:rsidP="0062217C">
            <w:pPr>
              <w:tabs>
                <w:tab w:val="left" w:pos="851"/>
              </w:tabs>
              <w:rPr>
                <w:rFonts w:cstheme="minorHAnsi"/>
                <w:bCs/>
              </w:rPr>
            </w:pPr>
            <w:r w:rsidRPr="00406C8B">
              <w:rPr>
                <w:rFonts w:cstheme="minorHAnsi"/>
              </w:rPr>
              <w:t xml:space="preserve">Deialog broffesiynol 1 gydag uwch staff y bartneriaeth o’r SAU a’r ysgolion partner arweiniol </w:t>
            </w:r>
          </w:p>
          <w:p w14:paraId="11ED4DB2" w14:textId="44B9C24A" w:rsidR="00C8045E" w:rsidRPr="00406C8B" w:rsidRDefault="008C3FC0" w:rsidP="0062217C">
            <w:pPr>
              <w:tabs>
                <w:tab w:val="left" w:pos="851"/>
              </w:tabs>
              <w:rPr>
                <w:rFonts w:cstheme="minorHAnsi"/>
                <w:bCs/>
                <w:i/>
                <w:iCs/>
              </w:rPr>
            </w:pPr>
            <w:r w:rsidRPr="00406C8B">
              <w:rPr>
                <w:rFonts w:cstheme="minorHAnsi"/>
                <w:bCs/>
                <w:i/>
                <w:iCs/>
              </w:rPr>
              <w:t>Egwyl</w:t>
            </w:r>
          </w:p>
          <w:p w14:paraId="57CA504C" w14:textId="5F5F57F7" w:rsidR="00C8045E" w:rsidRPr="00406C8B" w:rsidRDefault="00B41B22" w:rsidP="0062217C">
            <w:pPr>
              <w:tabs>
                <w:tab w:val="left" w:pos="851"/>
              </w:tabs>
              <w:rPr>
                <w:rFonts w:cstheme="minorHAnsi"/>
                <w:bCs/>
              </w:rPr>
            </w:pPr>
            <w:r w:rsidRPr="00406C8B">
              <w:rPr>
                <w:rFonts w:cstheme="minorHAnsi"/>
              </w:rPr>
              <w:t xml:space="preserve">Deialog broffesiynol </w:t>
            </w:r>
            <w:r w:rsidR="00C8045E" w:rsidRPr="00406C8B">
              <w:rPr>
                <w:rFonts w:cstheme="minorHAnsi"/>
                <w:bCs/>
              </w:rPr>
              <w:t xml:space="preserve">2 </w:t>
            </w:r>
            <w:r w:rsidRPr="00406C8B">
              <w:rPr>
                <w:rFonts w:cstheme="minorHAnsi"/>
                <w:bCs/>
              </w:rPr>
              <w:t xml:space="preserve">gyda phenaethiaid, prif fentoriaid, mentoriaid a staff addysgu SAU </w:t>
            </w:r>
          </w:p>
          <w:p w14:paraId="30DA9231" w14:textId="6FC2FB4D" w:rsidR="00C8045E" w:rsidRPr="00406C8B" w:rsidRDefault="00C8045E" w:rsidP="0062217C">
            <w:pPr>
              <w:rPr>
                <w:rFonts w:cstheme="minorHAnsi"/>
                <w:bCs/>
                <w:i/>
                <w:iCs/>
              </w:rPr>
            </w:pPr>
          </w:p>
        </w:tc>
      </w:tr>
      <w:tr w:rsidR="005106E5" w:rsidRPr="00406C8B" w14:paraId="0E8A3AFD" w14:textId="77777777" w:rsidTr="00C8045E">
        <w:tc>
          <w:tcPr>
            <w:tcW w:w="9016" w:type="dxa"/>
          </w:tcPr>
          <w:p w14:paraId="662E0532" w14:textId="2CF489A4" w:rsidR="005106E5" w:rsidRPr="00406C8B" w:rsidRDefault="008C3FC0" w:rsidP="00C8045E">
            <w:pPr>
              <w:rPr>
                <w:rFonts w:cstheme="minorHAnsi"/>
                <w:b/>
                <w:sz w:val="28"/>
                <w:szCs w:val="28"/>
              </w:rPr>
            </w:pPr>
            <w:r w:rsidRPr="00406C8B">
              <w:rPr>
                <w:rFonts w:cstheme="minorHAnsi"/>
                <w:bCs/>
                <w:i/>
                <w:iCs/>
              </w:rPr>
              <w:t>Cinio</w:t>
            </w:r>
          </w:p>
        </w:tc>
      </w:tr>
      <w:tr w:rsidR="00C8045E" w:rsidRPr="00406C8B" w14:paraId="60EB2A32" w14:textId="77777777" w:rsidTr="00C8045E">
        <w:tc>
          <w:tcPr>
            <w:tcW w:w="9016" w:type="dxa"/>
          </w:tcPr>
          <w:p w14:paraId="02256F0E" w14:textId="19CB296C" w:rsidR="00C8045E" w:rsidRPr="00406C8B" w:rsidRDefault="00C8045E" w:rsidP="00C8045E">
            <w:pPr>
              <w:rPr>
                <w:rFonts w:cstheme="minorHAnsi"/>
                <w:b/>
                <w:sz w:val="28"/>
                <w:szCs w:val="28"/>
              </w:rPr>
            </w:pPr>
            <w:r w:rsidRPr="00406C8B">
              <w:rPr>
                <w:rFonts w:cstheme="minorHAnsi"/>
                <w:b/>
                <w:sz w:val="28"/>
                <w:szCs w:val="28"/>
              </w:rPr>
              <w:t>D</w:t>
            </w:r>
            <w:r w:rsidR="008C3FC0" w:rsidRPr="00406C8B">
              <w:rPr>
                <w:rFonts w:cstheme="minorHAnsi"/>
                <w:b/>
                <w:sz w:val="28"/>
                <w:szCs w:val="28"/>
              </w:rPr>
              <w:t xml:space="preserve">IWRNOD </w:t>
            </w:r>
            <w:r w:rsidRPr="00406C8B">
              <w:rPr>
                <w:rFonts w:cstheme="minorHAnsi"/>
                <w:b/>
                <w:sz w:val="28"/>
                <w:szCs w:val="28"/>
              </w:rPr>
              <w:t xml:space="preserve">1 – </w:t>
            </w:r>
            <w:r w:rsidR="008C3FC0" w:rsidRPr="00406C8B">
              <w:rPr>
                <w:rFonts w:cstheme="minorHAnsi"/>
                <w:b/>
                <w:sz w:val="28"/>
                <w:szCs w:val="28"/>
              </w:rPr>
              <w:t xml:space="preserve">Prynhawn </w:t>
            </w:r>
          </w:p>
          <w:p w14:paraId="712210F3" w14:textId="76421581" w:rsidR="00C8045E" w:rsidRPr="00406C8B" w:rsidRDefault="00B41B22" w:rsidP="00C8045E">
            <w:pPr>
              <w:tabs>
                <w:tab w:val="left" w:pos="851"/>
              </w:tabs>
              <w:rPr>
                <w:rFonts w:cstheme="minorHAnsi"/>
                <w:bCs/>
              </w:rPr>
            </w:pPr>
            <w:r w:rsidRPr="00406C8B">
              <w:rPr>
                <w:rFonts w:cstheme="minorHAnsi"/>
              </w:rPr>
              <w:t xml:space="preserve">Deialog broffesiynol </w:t>
            </w:r>
            <w:r w:rsidR="00C8045E" w:rsidRPr="00406C8B">
              <w:rPr>
                <w:rFonts w:cstheme="minorHAnsi"/>
                <w:bCs/>
              </w:rPr>
              <w:t xml:space="preserve">3 </w:t>
            </w:r>
            <w:r w:rsidRPr="00406C8B">
              <w:rPr>
                <w:rFonts w:cstheme="minorHAnsi"/>
                <w:bCs/>
              </w:rPr>
              <w:t xml:space="preserve">gyda myfyrwyr o bob rhaglen </w:t>
            </w:r>
          </w:p>
          <w:p w14:paraId="42F12235" w14:textId="71E9EA7F" w:rsidR="00C8045E" w:rsidRPr="00406C8B" w:rsidRDefault="00B41B22" w:rsidP="00C8045E">
            <w:pPr>
              <w:tabs>
                <w:tab w:val="left" w:pos="851"/>
              </w:tabs>
              <w:rPr>
                <w:rFonts w:cstheme="minorHAnsi"/>
              </w:rPr>
            </w:pPr>
            <w:r w:rsidRPr="00406C8B">
              <w:rPr>
                <w:rFonts w:cstheme="minorHAnsi"/>
              </w:rPr>
              <w:t xml:space="preserve">Cyfarfod pwyllgor â chynrychiolydd o’r Bartneriaeth </w:t>
            </w:r>
          </w:p>
          <w:p w14:paraId="16C3644A" w14:textId="2729733B" w:rsidR="00C8045E" w:rsidRPr="00406C8B" w:rsidRDefault="0026797F" w:rsidP="004073E9">
            <w:pPr>
              <w:rPr>
                <w:rFonts w:cstheme="minorHAnsi"/>
                <w:b/>
                <w:sz w:val="28"/>
                <w:szCs w:val="28"/>
              </w:rPr>
            </w:pPr>
            <w:r w:rsidRPr="00406C8B">
              <w:rPr>
                <w:rFonts w:cstheme="minorHAnsi"/>
              </w:rPr>
              <w:t>Cyfarfod preifat o’r pwyllgor</w:t>
            </w:r>
          </w:p>
        </w:tc>
      </w:tr>
    </w:tbl>
    <w:p w14:paraId="478343BC" w14:textId="5A6AE867" w:rsidR="00F45A98" w:rsidRPr="00406C8B" w:rsidRDefault="00F45A98" w:rsidP="00F45A98">
      <w:pPr>
        <w:spacing w:after="0" w:line="240" w:lineRule="auto"/>
        <w:rPr>
          <w:rFonts w:cstheme="minorHAnsi"/>
          <w:bCs/>
        </w:rPr>
      </w:pPr>
    </w:p>
    <w:tbl>
      <w:tblPr>
        <w:tblStyle w:val="TableGrid"/>
        <w:tblW w:w="0" w:type="auto"/>
        <w:tblLook w:val="04A0" w:firstRow="1" w:lastRow="0" w:firstColumn="1" w:lastColumn="0" w:noHBand="0" w:noVBand="1"/>
      </w:tblPr>
      <w:tblGrid>
        <w:gridCol w:w="9016"/>
      </w:tblGrid>
      <w:tr w:rsidR="00E05E05" w:rsidRPr="00406C8B" w14:paraId="570C6FED" w14:textId="77777777" w:rsidTr="00E05E05">
        <w:tc>
          <w:tcPr>
            <w:tcW w:w="9016" w:type="dxa"/>
          </w:tcPr>
          <w:p w14:paraId="4DC643FD" w14:textId="02FCC572" w:rsidR="00E05E05" w:rsidRPr="00406C8B" w:rsidRDefault="008C3FC0" w:rsidP="00E05E05">
            <w:pPr>
              <w:tabs>
                <w:tab w:val="left" w:pos="993"/>
              </w:tabs>
              <w:rPr>
                <w:rFonts w:cstheme="minorHAnsi"/>
                <w:b/>
                <w:sz w:val="28"/>
                <w:szCs w:val="28"/>
              </w:rPr>
            </w:pPr>
            <w:r w:rsidRPr="00406C8B">
              <w:rPr>
                <w:rFonts w:cstheme="minorHAnsi"/>
                <w:b/>
                <w:sz w:val="28"/>
                <w:szCs w:val="28"/>
              </w:rPr>
              <w:t xml:space="preserve">DIWRNOD </w:t>
            </w:r>
            <w:r w:rsidR="00E05E05" w:rsidRPr="00406C8B">
              <w:rPr>
                <w:rFonts w:cstheme="minorHAnsi"/>
                <w:b/>
                <w:sz w:val="28"/>
                <w:szCs w:val="28"/>
              </w:rPr>
              <w:t xml:space="preserve">2 – </w:t>
            </w:r>
            <w:r w:rsidRPr="00406C8B">
              <w:rPr>
                <w:rFonts w:cstheme="minorHAnsi"/>
                <w:b/>
                <w:sz w:val="28"/>
                <w:szCs w:val="28"/>
              </w:rPr>
              <w:t xml:space="preserve">Bore </w:t>
            </w:r>
          </w:p>
          <w:p w14:paraId="4A2B2F21" w14:textId="38AE0652" w:rsidR="00E05E05" w:rsidRPr="00406C8B" w:rsidRDefault="00B41B22" w:rsidP="00E05E05">
            <w:pPr>
              <w:tabs>
                <w:tab w:val="left" w:pos="993"/>
              </w:tabs>
              <w:rPr>
                <w:rFonts w:cstheme="minorHAnsi"/>
              </w:rPr>
            </w:pPr>
            <w:r w:rsidRPr="00406C8B">
              <w:rPr>
                <w:rFonts w:cstheme="minorHAnsi"/>
              </w:rPr>
              <w:t xml:space="preserve">Ymweliadau safle </w:t>
            </w:r>
            <w:r w:rsidR="00E05E05" w:rsidRPr="00406C8B">
              <w:rPr>
                <w:rFonts w:cstheme="minorHAnsi"/>
              </w:rPr>
              <w:t>(</w:t>
            </w:r>
            <w:r w:rsidRPr="00406C8B">
              <w:rPr>
                <w:rFonts w:cstheme="minorHAnsi"/>
              </w:rPr>
              <w:t>os bydd angen</w:t>
            </w:r>
            <w:r w:rsidR="00E05E05" w:rsidRPr="00406C8B">
              <w:rPr>
                <w:rFonts w:cstheme="minorHAnsi"/>
              </w:rPr>
              <w:t>)</w:t>
            </w:r>
          </w:p>
          <w:p w14:paraId="6FC0EB36" w14:textId="77777777" w:rsidR="00E05E05" w:rsidRPr="00406C8B" w:rsidRDefault="00E05E05" w:rsidP="0062217C">
            <w:pPr>
              <w:tabs>
                <w:tab w:val="left" w:pos="993"/>
              </w:tabs>
              <w:rPr>
                <w:rFonts w:cstheme="minorHAnsi"/>
                <w:b/>
                <w:sz w:val="28"/>
                <w:szCs w:val="28"/>
              </w:rPr>
            </w:pPr>
          </w:p>
        </w:tc>
      </w:tr>
      <w:tr w:rsidR="00E05E05" w:rsidRPr="00406C8B" w14:paraId="01B9B3B1" w14:textId="77777777" w:rsidTr="00E05E05">
        <w:tc>
          <w:tcPr>
            <w:tcW w:w="9016" w:type="dxa"/>
          </w:tcPr>
          <w:p w14:paraId="132EB3F0" w14:textId="71F0E7A0" w:rsidR="00E05E05" w:rsidRPr="00406C8B" w:rsidRDefault="008C3FC0" w:rsidP="0062217C">
            <w:pPr>
              <w:tabs>
                <w:tab w:val="left" w:pos="993"/>
              </w:tabs>
              <w:rPr>
                <w:rFonts w:cstheme="minorHAnsi"/>
                <w:bCs/>
                <w:i/>
                <w:iCs/>
              </w:rPr>
            </w:pPr>
            <w:r w:rsidRPr="00406C8B">
              <w:rPr>
                <w:rFonts w:cstheme="minorHAnsi"/>
                <w:bCs/>
                <w:i/>
                <w:iCs/>
              </w:rPr>
              <w:t xml:space="preserve">Cinio </w:t>
            </w:r>
          </w:p>
        </w:tc>
      </w:tr>
      <w:tr w:rsidR="00E05E05" w:rsidRPr="00406C8B" w14:paraId="4A0EB866" w14:textId="77777777" w:rsidTr="00E05E05">
        <w:tc>
          <w:tcPr>
            <w:tcW w:w="9016" w:type="dxa"/>
          </w:tcPr>
          <w:p w14:paraId="7312FF8C" w14:textId="0737B5DC" w:rsidR="00E05E05" w:rsidRPr="00406C8B" w:rsidRDefault="008C3FC0" w:rsidP="00E05E05">
            <w:pPr>
              <w:tabs>
                <w:tab w:val="left" w:pos="993"/>
              </w:tabs>
              <w:rPr>
                <w:rFonts w:cstheme="minorHAnsi"/>
                <w:b/>
                <w:sz w:val="28"/>
                <w:szCs w:val="28"/>
              </w:rPr>
            </w:pPr>
            <w:r w:rsidRPr="00406C8B">
              <w:rPr>
                <w:rFonts w:cstheme="minorHAnsi"/>
                <w:b/>
                <w:sz w:val="28"/>
                <w:szCs w:val="28"/>
              </w:rPr>
              <w:t xml:space="preserve">DIWRNOD </w:t>
            </w:r>
            <w:r w:rsidR="00E05E05" w:rsidRPr="00406C8B">
              <w:rPr>
                <w:rFonts w:cstheme="minorHAnsi"/>
                <w:b/>
                <w:sz w:val="28"/>
                <w:szCs w:val="28"/>
              </w:rPr>
              <w:t xml:space="preserve">2 – </w:t>
            </w:r>
            <w:r w:rsidRPr="00406C8B">
              <w:rPr>
                <w:rFonts w:cstheme="minorHAnsi"/>
                <w:b/>
                <w:sz w:val="28"/>
                <w:szCs w:val="28"/>
              </w:rPr>
              <w:t xml:space="preserve">Prynhawn </w:t>
            </w:r>
          </w:p>
          <w:p w14:paraId="5E370117" w14:textId="346765F4" w:rsidR="00AA4CF4" w:rsidRPr="00406C8B" w:rsidRDefault="0026797F" w:rsidP="00AA4CF4">
            <w:pPr>
              <w:tabs>
                <w:tab w:val="left" w:pos="993"/>
              </w:tabs>
              <w:rPr>
                <w:rFonts w:cstheme="minorHAnsi"/>
                <w:bCs/>
              </w:rPr>
            </w:pPr>
            <w:r w:rsidRPr="00406C8B">
              <w:rPr>
                <w:rFonts w:cstheme="minorHAnsi"/>
                <w:bCs/>
              </w:rPr>
              <w:t xml:space="preserve">Cyfarfod preifat o’r pwyllgor </w:t>
            </w:r>
          </w:p>
          <w:p w14:paraId="6739B02F" w14:textId="308E45EB" w:rsidR="00E05E05" w:rsidRPr="00406C8B" w:rsidRDefault="00B41B22" w:rsidP="004073E9">
            <w:pPr>
              <w:tabs>
                <w:tab w:val="left" w:pos="851"/>
              </w:tabs>
              <w:rPr>
                <w:rFonts w:cstheme="minorHAnsi"/>
              </w:rPr>
            </w:pPr>
            <w:r w:rsidRPr="00406C8B">
              <w:rPr>
                <w:rFonts w:cstheme="minorHAnsi"/>
              </w:rPr>
              <w:t xml:space="preserve">Cyfarfod rhannu adborth gyda chynrychiolydd o’r Bartneriaeth </w:t>
            </w:r>
          </w:p>
          <w:p w14:paraId="4C2F34F0" w14:textId="3DCC71E2" w:rsidR="00AA4CF4" w:rsidRPr="00406C8B" w:rsidRDefault="00AA4CF4" w:rsidP="004073E9">
            <w:pPr>
              <w:tabs>
                <w:tab w:val="left" w:pos="851"/>
              </w:tabs>
              <w:rPr>
                <w:rFonts w:cstheme="minorHAnsi"/>
                <w:b/>
                <w:sz w:val="28"/>
                <w:szCs w:val="28"/>
              </w:rPr>
            </w:pPr>
          </w:p>
        </w:tc>
      </w:tr>
    </w:tbl>
    <w:p w14:paraId="34AACD43" w14:textId="0BAFAEB6" w:rsidR="001A4254" w:rsidRPr="00406C8B" w:rsidRDefault="001A4254" w:rsidP="0062217C">
      <w:pPr>
        <w:tabs>
          <w:tab w:val="left" w:pos="993"/>
        </w:tabs>
        <w:spacing w:after="0"/>
        <w:rPr>
          <w:rFonts w:cstheme="minorHAnsi"/>
          <w:b/>
          <w:sz w:val="24"/>
          <w:szCs w:val="28"/>
        </w:rPr>
      </w:pPr>
    </w:p>
    <w:p w14:paraId="6DCE2B05" w14:textId="5BEA90F7" w:rsidR="001A4254" w:rsidRPr="00406C8B" w:rsidRDefault="00B41B22" w:rsidP="0062217C">
      <w:pPr>
        <w:tabs>
          <w:tab w:val="left" w:pos="993"/>
        </w:tabs>
        <w:spacing w:after="0"/>
        <w:rPr>
          <w:rFonts w:cstheme="minorHAnsi"/>
          <w:b/>
          <w:sz w:val="28"/>
          <w:szCs w:val="28"/>
        </w:rPr>
      </w:pPr>
      <w:r w:rsidRPr="00406C8B">
        <w:rPr>
          <w:rFonts w:cstheme="minorHAnsi"/>
          <w:b/>
          <w:sz w:val="28"/>
          <w:szCs w:val="28"/>
        </w:rPr>
        <w:t xml:space="preserve">Cyfarfodydd pwyllgor gyda chynrychiolydd o’r Bartneriaeth </w:t>
      </w:r>
    </w:p>
    <w:p w14:paraId="69CB5752" w14:textId="77777777" w:rsidR="001A4254" w:rsidRPr="00406C8B" w:rsidRDefault="001A4254" w:rsidP="001A4254">
      <w:pPr>
        <w:spacing w:after="0" w:line="276" w:lineRule="auto"/>
        <w:rPr>
          <w:rFonts w:cstheme="minorHAnsi"/>
          <w:sz w:val="24"/>
          <w:szCs w:val="24"/>
        </w:rPr>
      </w:pPr>
    </w:p>
    <w:p w14:paraId="4DEEE534" w14:textId="3C6CDBB6" w:rsidR="001A4254" w:rsidRPr="00406C8B" w:rsidRDefault="00B41B22" w:rsidP="001A4254">
      <w:pPr>
        <w:spacing w:after="0" w:line="276" w:lineRule="auto"/>
        <w:rPr>
          <w:rFonts w:cstheme="minorHAnsi"/>
          <w:sz w:val="24"/>
          <w:szCs w:val="24"/>
        </w:rPr>
      </w:pPr>
      <w:r w:rsidRPr="00406C8B">
        <w:rPr>
          <w:rFonts w:cstheme="minorHAnsi"/>
          <w:sz w:val="24"/>
          <w:szCs w:val="24"/>
        </w:rPr>
        <w:t>Bydd cynrychiolydd o’r bartneriaeth yn cael ei wahodd i gymryd rhan mewn cyfarfodydd pwrpasol a drefnir fel rhan o’r ymweliad Monitro. Er y bydd yn cael ei wahodd i fod yn</w:t>
      </w:r>
      <w:r w:rsidR="000F0DF8" w:rsidRPr="00406C8B">
        <w:rPr>
          <w:rFonts w:cstheme="minorHAnsi"/>
          <w:sz w:val="24"/>
          <w:szCs w:val="24"/>
        </w:rPr>
        <w:t xml:space="preserve"> </w:t>
      </w:r>
      <w:r w:rsidRPr="00406C8B">
        <w:rPr>
          <w:rFonts w:cstheme="minorHAnsi"/>
          <w:sz w:val="24"/>
          <w:szCs w:val="24"/>
        </w:rPr>
        <w:t>bresennol yn y cyfarfodydd adborth a rhannu canlyniad</w:t>
      </w:r>
      <w:r w:rsidR="000F0DF8" w:rsidRPr="00406C8B">
        <w:rPr>
          <w:rFonts w:cstheme="minorHAnsi"/>
          <w:sz w:val="24"/>
          <w:szCs w:val="24"/>
        </w:rPr>
        <w:t>au</w:t>
      </w:r>
      <w:r w:rsidRPr="00406C8B">
        <w:rPr>
          <w:rFonts w:cstheme="minorHAnsi"/>
          <w:sz w:val="24"/>
          <w:szCs w:val="24"/>
        </w:rPr>
        <w:t>,</w:t>
      </w:r>
      <w:r w:rsidR="001A4254" w:rsidRPr="00406C8B">
        <w:rPr>
          <w:rFonts w:cstheme="minorHAnsi"/>
          <w:sz w:val="24"/>
          <w:szCs w:val="24"/>
        </w:rPr>
        <w:t xml:space="preserve"> </w:t>
      </w:r>
      <w:r w:rsidRPr="00406C8B">
        <w:rPr>
          <w:rFonts w:cstheme="minorHAnsi"/>
          <w:sz w:val="24"/>
          <w:szCs w:val="24"/>
        </w:rPr>
        <w:t>ni fydd yn dylanwadu ar unrhyw benderfyniad. Ni fydd y cynrychiolydd yn rhan o unrhyw gyfarfodydd preifat gyda’r pwyllgor</w:t>
      </w:r>
      <w:r w:rsidR="000F0DF8" w:rsidRPr="00406C8B">
        <w:rPr>
          <w:rFonts w:cstheme="minorHAnsi"/>
          <w:sz w:val="24"/>
          <w:szCs w:val="24"/>
        </w:rPr>
        <w:t>.</w:t>
      </w:r>
      <w:r w:rsidRPr="00406C8B">
        <w:rPr>
          <w:rFonts w:cstheme="minorHAnsi"/>
          <w:sz w:val="24"/>
          <w:szCs w:val="24"/>
        </w:rPr>
        <w:t xml:space="preserve"> </w:t>
      </w:r>
    </w:p>
    <w:p w14:paraId="60DBD401" w14:textId="77777777" w:rsidR="001A4254" w:rsidRPr="00406C8B" w:rsidRDefault="001A4254" w:rsidP="001A4254">
      <w:pPr>
        <w:spacing w:after="0" w:line="276" w:lineRule="auto"/>
        <w:rPr>
          <w:rFonts w:cstheme="minorHAnsi"/>
          <w:sz w:val="24"/>
          <w:szCs w:val="24"/>
        </w:rPr>
      </w:pPr>
    </w:p>
    <w:p w14:paraId="6C611B94" w14:textId="28624FC3" w:rsidR="001A4254" w:rsidRPr="00406C8B" w:rsidRDefault="000F0DF8" w:rsidP="001A4254">
      <w:pPr>
        <w:spacing w:after="0" w:line="276" w:lineRule="auto"/>
        <w:rPr>
          <w:rFonts w:cstheme="minorHAnsi"/>
          <w:sz w:val="24"/>
          <w:szCs w:val="24"/>
        </w:rPr>
      </w:pPr>
      <w:r w:rsidRPr="00406C8B">
        <w:rPr>
          <w:rFonts w:cstheme="minorHAnsi"/>
          <w:sz w:val="24"/>
          <w:szCs w:val="24"/>
        </w:rPr>
        <w:t xml:space="preserve">Bydd </w:t>
      </w:r>
      <w:r w:rsidR="005079A8" w:rsidRPr="00406C8B">
        <w:rPr>
          <w:rFonts w:cstheme="minorHAnsi"/>
          <w:sz w:val="24"/>
          <w:szCs w:val="24"/>
        </w:rPr>
        <w:t xml:space="preserve">cyfranogiad </w:t>
      </w:r>
      <w:r w:rsidRPr="00406C8B">
        <w:rPr>
          <w:rFonts w:cstheme="minorHAnsi"/>
          <w:sz w:val="24"/>
          <w:szCs w:val="24"/>
        </w:rPr>
        <w:t xml:space="preserve">cynrychiolydd a enwir </w:t>
      </w:r>
      <w:r w:rsidR="005079A8" w:rsidRPr="00406C8B">
        <w:rPr>
          <w:rFonts w:cstheme="minorHAnsi"/>
          <w:sz w:val="24"/>
          <w:szCs w:val="24"/>
        </w:rPr>
        <w:t xml:space="preserve">gan </w:t>
      </w:r>
      <w:r w:rsidR="005F406D" w:rsidRPr="00406C8B">
        <w:rPr>
          <w:rFonts w:cstheme="minorHAnsi"/>
          <w:sz w:val="24"/>
          <w:szCs w:val="24"/>
        </w:rPr>
        <w:t xml:space="preserve">y bartneriaeth mewn cyfarfodydd â’r Pwyllgor yn caniatáu i’r unigolyn gymryd rhan yn nhrafodaeth werthusol, </w:t>
      </w:r>
      <w:r w:rsidR="005079A8" w:rsidRPr="00406C8B">
        <w:rPr>
          <w:rFonts w:cstheme="minorHAnsi"/>
          <w:sz w:val="24"/>
          <w:szCs w:val="24"/>
        </w:rPr>
        <w:t xml:space="preserve">yn </w:t>
      </w:r>
      <w:r w:rsidR="005F406D" w:rsidRPr="00406C8B">
        <w:rPr>
          <w:rFonts w:cstheme="minorHAnsi"/>
          <w:sz w:val="24"/>
          <w:szCs w:val="24"/>
        </w:rPr>
        <w:t xml:space="preserve">seiliedig ar dystiolaeth, y pwyllgor, a chael ei lywio gan y drafodaeth. Bydd hyn yn ychwanegu at dryloywder y broses ac yn rhoi cipolwg i’r bartneriaeth i farnau proffesiynol y pwyllgor, ac mae’n gyson â nodau datblygiadol y broses fonitro.  </w:t>
      </w:r>
    </w:p>
    <w:p w14:paraId="646BE836" w14:textId="77777777" w:rsidR="001A4254" w:rsidRPr="00406C8B" w:rsidRDefault="001A4254" w:rsidP="001A4254">
      <w:pPr>
        <w:spacing w:after="0" w:line="240" w:lineRule="auto"/>
        <w:rPr>
          <w:rFonts w:ascii="Calibri" w:eastAsia="Calibri" w:hAnsi="Calibri" w:cs="Calibri"/>
        </w:rPr>
      </w:pPr>
    </w:p>
    <w:p w14:paraId="1AB84BBE" w14:textId="11E7CD85" w:rsidR="001A4254" w:rsidRPr="00406C8B" w:rsidRDefault="009D6B4F" w:rsidP="001A4254">
      <w:pPr>
        <w:spacing w:after="0" w:line="240" w:lineRule="auto"/>
        <w:rPr>
          <w:rFonts w:cstheme="minorHAnsi"/>
          <w:sz w:val="24"/>
          <w:szCs w:val="24"/>
        </w:rPr>
      </w:pPr>
      <w:r w:rsidRPr="00406C8B">
        <w:rPr>
          <w:rFonts w:cstheme="minorHAnsi"/>
          <w:sz w:val="24"/>
          <w:szCs w:val="24"/>
        </w:rPr>
        <w:t>Yn ystod yr ymweliad, bydd y cynrychiolydd a enwir yn</w:t>
      </w:r>
      <w:r w:rsidR="001A4254" w:rsidRPr="00406C8B">
        <w:rPr>
          <w:rFonts w:cstheme="minorHAnsi"/>
          <w:sz w:val="24"/>
          <w:szCs w:val="24"/>
        </w:rPr>
        <w:t xml:space="preserve">: </w:t>
      </w:r>
    </w:p>
    <w:p w14:paraId="2B3E6F9F" w14:textId="77777777" w:rsidR="001A4254" w:rsidRPr="00406C8B" w:rsidRDefault="001A4254" w:rsidP="001A4254">
      <w:pPr>
        <w:spacing w:after="0" w:line="240" w:lineRule="auto"/>
        <w:rPr>
          <w:rFonts w:ascii="Calibri" w:eastAsia="Calibri" w:hAnsi="Calibri" w:cs="Calibri"/>
        </w:rPr>
      </w:pPr>
    </w:p>
    <w:p w14:paraId="154CF810" w14:textId="58057B5E" w:rsidR="001A4254" w:rsidRPr="00406C8B" w:rsidRDefault="001A4254" w:rsidP="001A4254">
      <w:pPr>
        <w:spacing w:after="0" w:line="240" w:lineRule="auto"/>
        <w:ind w:left="709" w:hanging="283"/>
        <w:rPr>
          <w:rFonts w:cstheme="minorHAnsi"/>
          <w:sz w:val="24"/>
          <w:szCs w:val="24"/>
        </w:rPr>
      </w:pPr>
      <w:r w:rsidRPr="00406C8B">
        <w:rPr>
          <w:rFonts w:ascii="Calibri" w:eastAsia="Calibri" w:hAnsi="Calibri" w:cs="Calibri"/>
          <w:sz w:val="24"/>
          <w:szCs w:val="24"/>
        </w:rPr>
        <w:t>•</w:t>
      </w:r>
      <w:r w:rsidRPr="00406C8B">
        <w:rPr>
          <w:rFonts w:ascii="Calibri" w:eastAsia="Calibri" w:hAnsi="Calibri" w:cs="Calibri"/>
          <w:sz w:val="24"/>
          <w:szCs w:val="24"/>
        </w:rPr>
        <w:tab/>
      </w:r>
      <w:r w:rsidR="009D6B4F" w:rsidRPr="00406C8B">
        <w:rPr>
          <w:rFonts w:ascii="Calibri" w:eastAsia="Calibri" w:hAnsi="Calibri" w:cs="Calibri"/>
          <w:sz w:val="24"/>
          <w:szCs w:val="24"/>
        </w:rPr>
        <w:t xml:space="preserve">cael cyfle i ofyn cwestiynau dilynol mewn cyfarfodydd pwrpasol gyda’r pwyllgor </w:t>
      </w:r>
    </w:p>
    <w:p w14:paraId="44D5345C" w14:textId="21038980" w:rsidR="001A4254" w:rsidRPr="00406C8B" w:rsidRDefault="001A4254" w:rsidP="001A4254">
      <w:pPr>
        <w:spacing w:after="0" w:line="240" w:lineRule="auto"/>
        <w:ind w:left="709" w:hanging="283"/>
        <w:rPr>
          <w:rFonts w:cstheme="minorHAnsi"/>
          <w:sz w:val="24"/>
          <w:szCs w:val="24"/>
        </w:rPr>
      </w:pPr>
      <w:r w:rsidRPr="00406C8B">
        <w:rPr>
          <w:rFonts w:cstheme="minorHAnsi"/>
          <w:sz w:val="24"/>
          <w:szCs w:val="24"/>
        </w:rPr>
        <w:t>•</w:t>
      </w:r>
      <w:r w:rsidRPr="00406C8B">
        <w:rPr>
          <w:rFonts w:cstheme="minorHAnsi"/>
          <w:sz w:val="24"/>
          <w:szCs w:val="24"/>
        </w:rPr>
        <w:tab/>
      </w:r>
      <w:r w:rsidR="009D6B4F" w:rsidRPr="00406C8B">
        <w:rPr>
          <w:rFonts w:cstheme="minorHAnsi"/>
          <w:sz w:val="24"/>
          <w:szCs w:val="24"/>
        </w:rPr>
        <w:t xml:space="preserve">gallu rhoi eglurhad neu dystiolaeth bellach i’r pwyllgor, lle bydd angen gwneud hynny </w:t>
      </w:r>
    </w:p>
    <w:p w14:paraId="4E461D7B" w14:textId="27BBE853" w:rsidR="005A341B" w:rsidRPr="00406C8B" w:rsidRDefault="001A4254" w:rsidP="005A341B">
      <w:pPr>
        <w:spacing w:after="0" w:line="240" w:lineRule="auto"/>
        <w:ind w:left="709" w:hanging="283"/>
        <w:rPr>
          <w:rFonts w:cstheme="minorHAnsi"/>
          <w:sz w:val="24"/>
          <w:szCs w:val="24"/>
        </w:rPr>
      </w:pPr>
      <w:r w:rsidRPr="00406C8B">
        <w:rPr>
          <w:rFonts w:cstheme="minorHAnsi"/>
          <w:sz w:val="24"/>
          <w:szCs w:val="24"/>
        </w:rPr>
        <w:t>•</w:t>
      </w:r>
      <w:r w:rsidRPr="00406C8B">
        <w:rPr>
          <w:rFonts w:cstheme="minorHAnsi"/>
          <w:sz w:val="24"/>
          <w:szCs w:val="24"/>
        </w:rPr>
        <w:tab/>
      </w:r>
      <w:r w:rsidR="009D6B4F" w:rsidRPr="00406C8B">
        <w:rPr>
          <w:rFonts w:cstheme="minorHAnsi"/>
          <w:sz w:val="24"/>
          <w:szCs w:val="24"/>
        </w:rPr>
        <w:t xml:space="preserve">sicrhau bod trefniadau’r bartneriaeth ar gyfer yr ymweliad yn galluogi proses effeithiol a thrylwyr </w:t>
      </w:r>
      <w:bookmarkStart w:id="30" w:name="_Toc208475537"/>
    </w:p>
    <w:p w14:paraId="37D8DCA8" w14:textId="77777777" w:rsidR="009D6B4F" w:rsidRPr="00406C8B" w:rsidRDefault="009D6B4F" w:rsidP="005A341B">
      <w:pPr>
        <w:spacing w:after="0" w:line="240" w:lineRule="auto"/>
        <w:rPr>
          <w:rFonts w:cstheme="minorHAnsi"/>
          <w:b/>
          <w:bCs/>
          <w:sz w:val="28"/>
          <w:szCs w:val="28"/>
        </w:rPr>
      </w:pPr>
    </w:p>
    <w:p w14:paraId="37D50071" w14:textId="02225260" w:rsidR="004073E9" w:rsidRPr="00406C8B" w:rsidRDefault="009D6B4F" w:rsidP="005A341B">
      <w:pPr>
        <w:spacing w:after="0" w:line="240" w:lineRule="auto"/>
        <w:rPr>
          <w:rFonts w:cstheme="minorHAnsi"/>
          <w:sz w:val="24"/>
          <w:szCs w:val="24"/>
        </w:rPr>
      </w:pPr>
      <w:r w:rsidRPr="00406C8B">
        <w:rPr>
          <w:rFonts w:cstheme="minorHAnsi"/>
          <w:b/>
          <w:bCs/>
          <w:sz w:val="28"/>
          <w:szCs w:val="28"/>
        </w:rPr>
        <w:t xml:space="preserve">Deialogau proffesiynol </w:t>
      </w:r>
      <w:bookmarkEnd w:id="30"/>
    </w:p>
    <w:p w14:paraId="2612D20C" w14:textId="77777777" w:rsidR="008F20AA" w:rsidRPr="00406C8B" w:rsidRDefault="008F20AA" w:rsidP="008F20AA">
      <w:pPr>
        <w:spacing w:after="0"/>
        <w:rPr>
          <w:rFonts w:cstheme="minorHAnsi"/>
          <w:b/>
          <w:bCs/>
          <w:sz w:val="28"/>
          <w:szCs w:val="28"/>
        </w:rPr>
      </w:pPr>
    </w:p>
    <w:p w14:paraId="782CE1A7" w14:textId="4C7F8EFC" w:rsidR="004073E9" w:rsidRPr="00406C8B" w:rsidRDefault="00275534" w:rsidP="004073E9">
      <w:pPr>
        <w:spacing w:after="0" w:line="240" w:lineRule="auto"/>
        <w:rPr>
          <w:rFonts w:cstheme="minorHAnsi"/>
          <w:sz w:val="24"/>
          <w:szCs w:val="24"/>
        </w:rPr>
      </w:pPr>
      <w:bookmarkStart w:id="31" w:name="_Int_hVbZDZyX"/>
      <w:r w:rsidRPr="00406C8B">
        <w:rPr>
          <w:rFonts w:cstheme="minorHAnsi"/>
          <w:sz w:val="24"/>
          <w:szCs w:val="24"/>
        </w:rPr>
        <w:t>M</w:t>
      </w:r>
      <w:r w:rsidR="0084195E" w:rsidRPr="00406C8B">
        <w:rPr>
          <w:rFonts w:cstheme="minorHAnsi"/>
          <w:sz w:val="24"/>
          <w:szCs w:val="24"/>
        </w:rPr>
        <w:t>ae cyfle am ddeialogau proffesiynol rhwng y pwyllgor a thîm y bartneriaeth</w:t>
      </w:r>
      <w:r w:rsidRPr="00406C8B">
        <w:rPr>
          <w:rFonts w:cstheme="minorHAnsi"/>
          <w:sz w:val="24"/>
          <w:szCs w:val="24"/>
        </w:rPr>
        <w:t xml:space="preserve"> trwy gydol yr ymweliad</w:t>
      </w:r>
      <w:r w:rsidR="0084195E" w:rsidRPr="00406C8B">
        <w:rPr>
          <w:rFonts w:cstheme="minorHAnsi"/>
          <w:sz w:val="24"/>
          <w:szCs w:val="24"/>
        </w:rPr>
        <w:t>.</w:t>
      </w:r>
      <w:bookmarkEnd w:id="31"/>
    </w:p>
    <w:p w14:paraId="6CD9B57C" w14:textId="77777777" w:rsidR="004073E9" w:rsidRPr="00406C8B" w:rsidRDefault="004073E9" w:rsidP="004073E9">
      <w:pPr>
        <w:spacing w:after="0" w:line="240" w:lineRule="auto"/>
        <w:rPr>
          <w:rFonts w:cstheme="minorHAnsi"/>
          <w:sz w:val="24"/>
          <w:szCs w:val="24"/>
        </w:rPr>
      </w:pPr>
    </w:p>
    <w:p w14:paraId="77143820" w14:textId="691BC696" w:rsidR="004073E9" w:rsidRPr="00406C8B" w:rsidRDefault="00D00D69" w:rsidP="001A4254">
      <w:pPr>
        <w:tabs>
          <w:tab w:val="left" w:pos="993"/>
        </w:tabs>
        <w:spacing w:after="0" w:line="240" w:lineRule="auto"/>
        <w:rPr>
          <w:rFonts w:cstheme="minorHAnsi"/>
          <w:sz w:val="24"/>
          <w:szCs w:val="24"/>
        </w:rPr>
      </w:pPr>
      <w:r w:rsidRPr="00406C8B">
        <w:rPr>
          <w:rFonts w:cstheme="minorHAnsi"/>
          <w:sz w:val="24"/>
          <w:szCs w:val="24"/>
        </w:rPr>
        <w:t>Y bwriad yw cael trafodaethau colegol, gan geisio sicrwydd ynghylch y meini prawf y mae angen i’r pwyllgor fod yn siŵr ohonynt er mwyn cydymffurfio â statws achredu. Hefyd, mae’n rhoi cyfle i’r pwyllgor a thîm y bartneriaeth egluro a/neu drafod meysydd y rhaglen.</w:t>
      </w:r>
    </w:p>
    <w:p w14:paraId="5DBA1AFC" w14:textId="77777777" w:rsidR="004073E9" w:rsidRPr="00406C8B" w:rsidRDefault="004073E9" w:rsidP="004073E9">
      <w:pPr>
        <w:tabs>
          <w:tab w:val="left" w:pos="993"/>
        </w:tabs>
        <w:spacing w:after="0" w:line="240" w:lineRule="auto"/>
        <w:jc w:val="both"/>
        <w:rPr>
          <w:rFonts w:cstheme="minorHAnsi"/>
          <w:sz w:val="24"/>
          <w:szCs w:val="24"/>
        </w:rPr>
      </w:pPr>
    </w:p>
    <w:p w14:paraId="47AA1D06" w14:textId="4648CCCA" w:rsidR="004073E9" w:rsidRPr="00406C8B" w:rsidRDefault="0048372D" w:rsidP="008F20AA">
      <w:pPr>
        <w:spacing w:after="0"/>
        <w:rPr>
          <w:rFonts w:cstheme="minorHAnsi"/>
          <w:b/>
          <w:bCs/>
          <w:sz w:val="28"/>
          <w:szCs w:val="28"/>
        </w:rPr>
      </w:pPr>
      <w:bookmarkStart w:id="32" w:name="_Toc208475538"/>
      <w:r w:rsidRPr="00406C8B">
        <w:rPr>
          <w:rFonts w:cstheme="minorHAnsi"/>
          <w:b/>
          <w:bCs/>
          <w:sz w:val="28"/>
          <w:szCs w:val="28"/>
        </w:rPr>
        <w:t xml:space="preserve">Ymweliadau â safleoedd ysgol </w:t>
      </w:r>
      <w:bookmarkEnd w:id="32"/>
    </w:p>
    <w:p w14:paraId="41CC533F" w14:textId="77777777" w:rsidR="008F20AA" w:rsidRPr="00406C8B" w:rsidRDefault="008F20AA" w:rsidP="008F20AA">
      <w:pPr>
        <w:spacing w:after="0"/>
        <w:rPr>
          <w:rFonts w:cstheme="minorHAnsi"/>
          <w:b/>
          <w:bCs/>
          <w:sz w:val="28"/>
          <w:szCs w:val="28"/>
        </w:rPr>
      </w:pPr>
    </w:p>
    <w:p w14:paraId="2740440B" w14:textId="67491CD6" w:rsidR="007766CF" w:rsidRPr="00406C8B" w:rsidRDefault="00C72BF9" w:rsidP="007766CF">
      <w:pPr>
        <w:spacing w:after="0" w:line="240" w:lineRule="auto"/>
        <w:rPr>
          <w:rFonts w:cstheme="minorHAnsi"/>
          <w:sz w:val="24"/>
          <w:szCs w:val="24"/>
        </w:rPr>
      </w:pPr>
      <w:r w:rsidRPr="00406C8B">
        <w:rPr>
          <w:rFonts w:cstheme="minorHAnsi"/>
          <w:sz w:val="24"/>
          <w:szCs w:val="24"/>
        </w:rPr>
        <w:t>Y pwyllgor fydd yn penderfynu os yw’n dymuno ymweld ag ysgol(ion) partner, a pha rai. Os ystyrir y byddai’n briodol ymweld ag ysgol, bydd CGA yn rhoi gwybod i’r bartneriaeth am amserlen arfaethedig yr ymweliad o leiaf 10 diwrnod gwaith cyn dyddiadau’r asesiad monitro</w:t>
      </w:r>
      <w:r w:rsidR="007766CF" w:rsidRPr="00406C8B">
        <w:rPr>
          <w:rFonts w:cstheme="minorHAnsi"/>
          <w:sz w:val="24"/>
          <w:szCs w:val="24"/>
        </w:rPr>
        <w:t>.</w:t>
      </w:r>
    </w:p>
    <w:p w14:paraId="2A1C385F" w14:textId="77777777" w:rsidR="004073E9" w:rsidRPr="00406C8B" w:rsidRDefault="004073E9" w:rsidP="007766CF">
      <w:pPr>
        <w:spacing w:after="0" w:line="240" w:lineRule="auto"/>
        <w:rPr>
          <w:rFonts w:cstheme="minorHAnsi"/>
          <w:sz w:val="24"/>
          <w:szCs w:val="24"/>
        </w:rPr>
      </w:pPr>
    </w:p>
    <w:p w14:paraId="431EF300" w14:textId="4752B324" w:rsidR="00E10029" w:rsidRPr="00406C8B" w:rsidRDefault="00A511C9" w:rsidP="004073E9">
      <w:pPr>
        <w:spacing w:after="0" w:line="240" w:lineRule="auto"/>
        <w:rPr>
          <w:rFonts w:cstheme="minorHAnsi"/>
          <w:sz w:val="24"/>
          <w:szCs w:val="24"/>
        </w:rPr>
      </w:pPr>
      <w:r w:rsidRPr="00406C8B">
        <w:rPr>
          <w:rFonts w:cstheme="minorHAnsi"/>
          <w:sz w:val="24"/>
          <w:szCs w:val="24"/>
        </w:rPr>
        <w:t>Byddai ymweliad â safle ysgol yn caniatáu i aelodau’r pwyllgor ategu a dilysu’r wybodaeth a ddarparwyd gan y bartneriaeth, er enghraifft, trwy</w:t>
      </w:r>
      <w:r w:rsidR="00E10029" w:rsidRPr="00406C8B">
        <w:rPr>
          <w:rFonts w:cstheme="minorHAnsi"/>
          <w:sz w:val="24"/>
          <w:szCs w:val="24"/>
        </w:rPr>
        <w:t xml:space="preserve">: </w:t>
      </w:r>
    </w:p>
    <w:p w14:paraId="3963AACE" w14:textId="77777777" w:rsidR="00E10029" w:rsidRPr="00406C8B" w:rsidRDefault="00E10029" w:rsidP="004073E9">
      <w:pPr>
        <w:spacing w:after="0" w:line="240" w:lineRule="auto"/>
        <w:rPr>
          <w:rFonts w:cstheme="minorHAnsi"/>
          <w:sz w:val="24"/>
          <w:szCs w:val="24"/>
        </w:rPr>
      </w:pPr>
    </w:p>
    <w:p w14:paraId="61A4F94B" w14:textId="77777777" w:rsidR="00344E2F" w:rsidRPr="00406C8B" w:rsidRDefault="00344E2F" w:rsidP="00344E2F">
      <w:pPr>
        <w:pStyle w:val="ListParagraph"/>
        <w:numPr>
          <w:ilvl w:val="0"/>
          <w:numId w:val="37"/>
        </w:numPr>
        <w:spacing w:after="0" w:line="240" w:lineRule="auto"/>
        <w:rPr>
          <w:rFonts w:cstheme="minorHAnsi"/>
          <w:sz w:val="24"/>
          <w:szCs w:val="24"/>
        </w:rPr>
      </w:pPr>
      <w:r w:rsidRPr="00406C8B">
        <w:rPr>
          <w:rFonts w:cstheme="minorHAnsi"/>
          <w:sz w:val="24"/>
          <w:szCs w:val="24"/>
        </w:rPr>
        <w:t xml:space="preserve">siarad â staff sy’n gysylltiedig â’r rhaglen. Gallai hyn gynnwys, ond nid yw’n gyfyngedig i: </w:t>
      </w:r>
    </w:p>
    <w:p w14:paraId="10FC9BF9" w14:textId="77777777" w:rsidR="00344E2F" w:rsidRPr="00406C8B" w:rsidRDefault="00344E2F" w:rsidP="00344E2F">
      <w:pPr>
        <w:pStyle w:val="ListParagraph"/>
        <w:numPr>
          <w:ilvl w:val="0"/>
          <w:numId w:val="36"/>
        </w:numPr>
        <w:spacing w:after="0" w:line="240" w:lineRule="auto"/>
        <w:rPr>
          <w:rFonts w:cstheme="minorHAnsi"/>
          <w:sz w:val="24"/>
          <w:szCs w:val="24"/>
        </w:rPr>
      </w:pPr>
      <w:r w:rsidRPr="00406C8B">
        <w:rPr>
          <w:rFonts w:cstheme="minorHAnsi"/>
          <w:sz w:val="24"/>
          <w:szCs w:val="24"/>
        </w:rPr>
        <w:t xml:space="preserve">staff y rhaglen </w:t>
      </w:r>
    </w:p>
    <w:p w14:paraId="45F85E3F" w14:textId="77777777" w:rsidR="00344E2F" w:rsidRPr="00406C8B" w:rsidRDefault="00344E2F" w:rsidP="00344E2F">
      <w:pPr>
        <w:pStyle w:val="ListParagraph"/>
        <w:numPr>
          <w:ilvl w:val="0"/>
          <w:numId w:val="36"/>
        </w:numPr>
        <w:spacing w:after="0" w:line="240" w:lineRule="auto"/>
        <w:rPr>
          <w:rFonts w:cstheme="minorHAnsi"/>
          <w:sz w:val="24"/>
          <w:szCs w:val="24"/>
        </w:rPr>
      </w:pPr>
      <w:r w:rsidRPr="00406C8B">
        <w:rPr>
          <w:rFonts w:cstheme="minorHAnsi"/>
          <w:sz w:val="24"/>
          <w:szCs w:val="24"/>
        </w:rPr>
        <w:t xml:space="preserve">staff addysgu o ysgolion partner, gan gynnwys tiwtoriaid lleoliad ysgol  </w:t>
      </w:r>
    </w:p>
    <w:p w14:paraId="644478F7" w14:textId="77777777" w:rsidR="00344E2F" w:rsidRPr="00406C8B" w:rsidRDefault="00344E2F" w:rsidP="00344E2F">
      <w:pPr>
        <w:pStyle w:val="ListParagraph"/>
        <w:numPr>
          <w:ilvl w:val="0"/>
          <w:numId w:val="36"/>
        </w:numPr>
        <w:spacing w:after="0" w:line="240" w:lineRule="auto"/>
        <w:rPr>
          <w:rFonts w:cstheme="minorHAnsi"/>
          <w:sz w:val="24"/>
          <w:szCs w:val="24"/>
        </w:rPr>
      </w:pPr>
      <w:r w:rsidRPr="00406C8B">
        <w:rPr>
          <w:rFonts w:cstheme="minorHAnsi"/>
          <w:sz w:val="24"/>
          <w:szCs w:val="24"/>
        </w:rPr>
        <w:t xml:space="preserve">athrawon cyswllt </w:t>
      </w:r>
    </w:p>
    <w:p w14:paraId="31E19304" w14:textId="77777777" w:rsidR="00344E2F" w:rsidRPr="00406C8B" w:rsidRDefault="00344E2F" w:rsidP="00344E2F">
      <w:pPr>
        <w:pStyle w:val="ListParagraph"/>
        <w:numPr>
          <w:ilvl w:val="0"/>
          <w:numId w:val="36"/>
        </w:numPr>
        <w:spacing w:after="0" w:line="240" w:lineRule="auto"/>
        <w:rPr>
          <w:rFonts w:cstheme="minorHAnsi"/>
          <w:sz w:val="24"/>
          <w:szCs w:val="24"/>
        </w:rPr>
      </w:pPr>
      <w:r w:rsidRPr="00406C8B">
        <w:rPr>
          <w:rFonts w:cstheme="minorHAnsi"/>
          <w:sz w:val="24"/>
          <w:szCs w:val="24"/>
        </w:rPr>
        <w:t>mentoriaid</w:t>
      </w:r>
    </w:p>
    <w:p w14:paraId="35D1E0E3" w14:textId="77777777" w:rsidR="00344E2F" w:rsidRPr="00406C8B" w:rsidRDefault="00344E2F" w:rsidP="00344E2F">
      <w:pPr>
        <w:pStyle w:val="ListParagraph"/>
        <w:numPr>
          <w:ilvl w:val="0"/>
          <w:numId w:val="36"/>
        </w:numPr>
        <w:spacing w:after="0" w:line="240" w:lineRule="auto"/>
        <w:rPr>
          <w:rFonts w:cstheme="minorHAnsi"/>
          <w:sz w:val="24"/>
          <w:szCs w:val="24"/>
        </w:rPr>
      </w:pPr>
      <w:r w:rsidRPr="00406C8B">
        <w:rPr>
          <w:rFonts w:cstheme="minorHAnsi"/>
          <w:sz w:val="24"/>
          <w:szCs w:val="24"/>
        </w:rPr>
        <w:t xml:space="preserve">uwch arweinwyr </w:t>
      </w:r>
    </w:p>
    <w:p w14:paraId="4FAD3589" w14:textId="77777777" w:rsidR="00344E2F" w:rsidRPr="00406C8B" w:rsidRDefault="00344E2F" w:rsidP="00344E2F">
      <w:pPr>
        <w:pStyle w:val="ListParagraph"/>
        <w:ind w:left="1080"/>
      </w:pPr>
    </w:p>
    <w:p w14:paraId="42EBB724" w14:textId="77777777" w:rsidR="00344E2F" w:rsidRPr="00406C8B" w:rsidRDefault="00344E2F" w:rsidP="00344E2F">
      <w:pPr>
        <w:pStyle w:val="ListParagraph"/>
        <w:numPr>
          <w:ilvl w:val="0"/>
          <w:numId w:val="37"/>
        </w:numPr>
        <w:spacing w:after="0" w:line="240" w:lineRule="auto"/>
        <w:rPr>
          <w:rFonts w:cstheme="minorHAnsi"/>
          <w:sz w:val="24"/>
          <w:szCs w:val="24"/>
        </w:rPr>
      </w:pPr>
      <w:r w:rsidRPr="00406C8B">
        <w:rPr>
          <w:rFonts w:cstheme="minorHAnsi"/>
          <w:sz w:val="24"/>
          <w:szCs w:val="24"/>
        </w:rPr>
        <w:t xml:space="preserve">taith o gwmpas cyfleusterau ysgolion partner </w:t>
      </w:r>
    </w:p>
    <w:p w14:paraId="67DDA8E8" w14:textId="77777777" w:rsidR="00344E2F" w:rsidRPr="00406C8B" w:rsidRDefault="00344E2F" w:rsidP="00344E2F">
      <w:pPr>
        <w:rPr>
          <w:rFonts w:cstheme="minorHAnsi"/>
          <w:sz w:val="24"/>
          <w:szCs w:val="24"/>
        </w:rPr>
      </w:pPr>
    </w:p>
    <w:p w14:paraId="17AB68CF" w14:textId="08287202" w:rsidR="004073E9" w:rsidRPr="00406C8B" w:rsidRDefault="00344E2F" w:rsidP="00344E2F">
      <w:pPr>
        <w:rPr>
          <w:rFonts w:cstheme="minorHAnsi"/>
          <w:sz w:val="24"/>
          <w:szCs w:val="24"/>
        </w:rPr>
      </w:pPr>
      <w:r w:rsidRPr="00406C8B">
        <w:rPr>
          <w:rFonts w:cstheme="minorHAnsi"/>
          <w:sz w:val="24"/>
          <w:szCs w:val="24"/>
        </w:rPr>
        <w:t>Nid yw ymweliad ysgol yn orfodol a bydd yn dibynnu ar y rhaglen sy’n cael ei hadolygu.</w:t>
      </w:r>
      <w:r w:rsidR="004073E9" w:rsidRPr="00406C8B">
        <w:rPr>
          <w:rFonts w:cstheme="minorHAnsi"/>
          <w:sz w:val="24"/>
          <w:szCs w:val="24"/>
        </w:rPr>
        <w:t xml:space="preserve"> </w:t>
      </w:r>
    </w:p>
    <w:p w14:paraId="36325A37" w14:textId="77777777" w:rsidR="005106ED" w:rsidRPr="00406C8B" w:rsidRDefault="005106ED" w:rsidP="008F20AA">
      <w:pPr>
        <w:spacing w:after="0"/>
        <w:rPr>
          <w:rFonts w:cstheme="minorHAnsi"/>
          <w:b/>
          <w:bCs/>
          <w:sz w:val="24"/>
          <w:szCs w:val="28"/>
        </w:rPr>
      </w:pPr>
      <w:bookmarkStart w:id="33" w:name="_Toc208475539"/>
    </w:p>
    <w:p w14:paraId="27299309" w14:textId="503B1D76" w:rsidR="004073E9" w:rsidRPr="00406C8B" w:rsidRDefault="00D20A5F" w:rsidP="008F20AA">
      <w:pPr>
        <w:spacing w:after="0"/>
        <w:rPr>
          <w:rFonts w:cstheme="minorHAnsi"/>
          <w:b/>
          <w:bCs/>
          <w:sz w:val="28"/>
          <w:szCs w:val="28"/>
        </w:rPr>
      </w:pPr>
      <w:r w:rsidRPr="00406C8B">
        <w:rPr>
          <w:rFonts w:cstheme="minorHAnsi"/>
          <w:b/>
          <w:bCs/>
          <w:sz w:val="28"/>
          <w:szCs w:val="28"/>
        </w:rPr>
        <w:t xml:space="preserve">Gofynion y pwyllgor </w:t>
      </w:r>
      <w:bookmarkEnd w:id="33"/>
    </w:p>
    <w:p w14:paraId="15566763" w14:textId="77777777" w:rsidR="008F20AA" w:rsidRPr="00406C8B" w:rsidRDefault="008F20AA" w:rsidP="008F20AA">
      <w:pPr>
        <w:spacing w:after="0"/>
        <w:rPr>
          <w:rFonts w:cstheme="minorHAnsi"/>
          <w:b/>
          <w:bCs/>
          <w:sz w:val="28"/>
          <w:szCs w:val="28"/>
        </w:rPr>
      </w:pPr>
    </w:p>
    <w:p w14:paraId="76664A79" w14:textId="77777777" w:rsidR="00CF3AEB" w:rsidRPr="00406C8B" w:rsidRDefault="00CF3AEB" w:rsidP="00CF3AEB">
      <w:pPr>
        <w:rPr>
          <w:rFonts w:cstheme="minorHAnsi"/>
          <w:sz w:val="24"/>
          <w:szCs w:val="24"/>
        </w:rPr>
      </w:pPr>
      <w:r w:rsidRPr="00406C8B">
        <w:rPr>
          <w:rFonts w:cstheme="minorHAnsi"/>
          <w:sz w:val="24"/>
          <w:szCs w:val="24"/>
        </w:rPr>
        <w:t xml:space="preserve">Gofynnir i bartneriaethau ddarparu’r cyfleusterau canlynol am gyfnod yr asesiad: </w:t>
      </w:r>
    </w:p>
    <w:p w14:paraId="4D43F0AD" w14:textId="77777777" w:rsidR="00CF3AEB" w:rsidRPr="00406C8B" w:rsidRDefault="00CF3AEB" w:rsidP="00CF3AEB">
      <w:pPr>
        <w:ind w:left="720"/>
        <w:rPr>
          <w:rFonts w:cstheme="minorHAnsi"/>
          <w:b/>
          <w:sz w:val="24"/>
          <w:szCs w:val="24"/>
        </w:rPr>
      </w:pPr>
    </w:p>
    <w:p w14:paraId="42750C44" w14:textId="77777777" w:rsidR="00CF3AEB" w:rsidRPr="00406C8B" w:rsidRDefault="00CF3AEB" w:rsidP="00CF3AEB">
      <w:pPr>
        <w:pStyle w:val="ListParagraph"/>
        <w:numPr>
          <w:ilvl w:val="0"/>
          <w:numId w:val="38"/>
        </w:numPr>
        <w:spacing w:after="0" w:line="240" w:lineRule="auto"/>
        <w:rPr>
          <w:rFonts w:cstheme="minorHAnsi"/>
          <w:sz w:val="24"/>
          <w:szCs w:val="24"/>
        </w:rPr>
      </w:pPr>
      <w:r w:rsidRPr="00406C8B">
        <w:rPr>
          <w:rFonts w:cstheme="minorHAnsi"/>
          <w:sz w:val="24"/>
          <w:szCs w:val="24"/>
        </w:rPr>
        <w:t xml:space="preserve">ystafell gyfarfod breifat i’r pwyllgor a swyddogion CGA ei defnyddio, gyda chyfleusterau rhyngrwyd </w:t>
      </w:r>
    </w:p>
    <w:p w14:paraId="1F646A5E" w14:textId="77777777" w:rsidR="00CF3AEB" w:rsidRPr="00406C8B" w:rsidRDefault="00CF3AEB" w:rsidP="00CF3AEB">
      <w:pPr>
        <w:pStyle w:val="ListParagraph"/>
        <w:numPr>
          <w:ilvl w:val="0"/>
          <w:numId w:val="38"/>
        </w:numPr>
        <w:spacing w:after="0" w:line="240" w:lineRule="auto"/>
        <w:rPr>
          <w:rFonts w:cstheme="minorHAnsi"/>
          <w:sz w:val="24"/>
          <w:szCs w:val="24"/>
        </w:rPr>
      </w:pPr>
      <w:r w:rsidRPr="00406C8B">
        <w:rPr>
          <w:rFonts w:cstheme="minorHAnsi"/>
          <w:sz w:val="24"/>
          <w:szCs w:val="24"/>
        </w:rPr>
        <w:t xml:space="preserve">lluniaeth i aelodau’r pwyllgor a staff cymorth yn yr ystafell gyfarfod </w:t>
      </w:r>
    </w:p>
    <w:p w14:paraId="6A514D92" w14:textId="77777777" w:rsidR="00CF3AEB" w:rsidRPr="00406C8B" w:rsidRDefault="00CF3AEB" w:rsidP="00CF3AEB">
      <w:pPr>
        <w:pStyle w:val="ListParagraph"/>
        <w:numPr>
          <w:ilvl w:val="0"/>
          <w:numId w:val="38"/>
        </w:numPr>
        <w:spacing w:after="0" w:line="240" w:lineRule="auto"/>
        <w:rPr>
          <w:rFonts w:cstheme="minorHAnsi"/>
          <w:sz w:val="24"/>
          <w:szCs w:val="24"/>
        </w:rPr>
      </w:pPr>
      <w:r w:rsidRPr="00406C8B">
        <w:rPr>
          <w:rFonts w:cstheme="minorHAnsi"/>
          <w:sz w:val="24"/>
          <w:szCs w:val="24"/>
        </w:rPr>
        <w:t xml:space="preserve">bod aelod o staff* y Bartneriaeth yn cael ei enwebu’n hwylusydd/cynghorydd i’r pwyllgor  </w:t>
      </w:r>
    </w:p>
    <w:p w14:paraId="4C19C76F" w14:textId="77777777" w:rsidR="00CF3AEB" w:rsidRPr="00406C8B" w:rsidRDefault="00CF3AEB" w:rsidP="00CF3AEB">
      <w:pPr>
        <w:pStyle w:val="ListParagraph"/>
        <w:ind w:left="0"/>
        <w:rPr>
          <w:rFonts w:cstheme="minorHAnsi"/>
          <w:i/>
          <w:iCs/>
          <w:sz w:val="24"/>
          <w:szCs w:val="24"/>
        </w:rPr>
      </w:pPr>
    </w:p>
    <w:p w14:paraId="1404CEA9" w14:textId="77777777" w:rsidR="00CF3AEB" w:rsidRPr="00406C8B" w:rsidRDefault="00CF3AEB" w:rsidP="00CF3AEB">
      <w:pPr>
        <w:pStyle w:val="ListParagraph"/>
        <w:ind w:left="0"/>
        <w:rPr>
          <w:rFonts w:cstheme="minorHAnsi"/>
          <w:sz w:val="24"/>
          <w:szCs w:val="24"/>
        </w:rPr>
      </w:pPr>
      <w:r w:rsidRPr="00406C8B">
        <w:rPr>
          <w:rFonts w:cstheme="minorHAnsi"/>
          <w:i/>
          <w:iCs/>
          <w:sz w:val="24"/>
          <w:szCs w:val="24"/>
        </w:rPr>
        <w:t xml:space="preserve">*Ni fydd gofyn i’r unigolyn hwn aros gyda’r pwyllgor am gyfnod yr asesiad. Bydd aelodau Pwyllgor am siarad ag aelodau’r bartneriaeth yn annibynnol. </w:t>
      </w:r>
    </w:p>
    <w:p w14:paraId="5FB95FBC" w14:textId="77777777" w:rsidR="004073E9" w:rsidRPr="00406C8B" w:rsidRDefault="004073E9" w:rsidP="004073E9">
      <w:pPr>
        <w:spacing w:after="0" w:line="240" w:lineRule="auto"/>
        <w:rPr>
          <w:rFonts w:cstheme="minorHAnsi"/>
          <w:sz w:val="24"/>
          <w:szCs w:val="24"/>
        </w:rPr>
      </w:pPr>
    </w:p>
    <w:p w14:paraId="17C085BA" w14:textId="6376E841" w:rsidR="005B10E1" w:rsidRDefault="005B10E1" w:rsidP="004073E9">
      <w:pPr>
        <w:spacing w:after="0" w:line="240" w:lineRule="auto"/>
        <w:rPr>
          <w:rFonts w:cstheme="minorHAnsi"/>
          <w:sz w:val="24"/>
          <w:szCs w:val="24"/>
        </w:rPr>
      </w:pPr>
      <w:r w:rsidRPr="00406C8B">
        <w:rPr>
          <w:rFonts w:cstheme="minorHAnsi"/>
          <w:sz w:val="24"/>
          <w:szCs w:val="24"/>
        </w:rPr>
        <w:t>Nid yw’n ofynnol i bartneriaethau ddarparu cinio i’r pwyllgor. Os darperir arlwyo, mae CGA yn gofyn i’r bartneriaeth anfon anfoneb am y gost i CGA yn unol â hynny. Neu, gall y bartneriaeth gyfeirio’r pwyllgor at gyfleusterau lleol.</w:t>
      </w:r>
      <w:r w:rsidRPr="005B10E1">
        <w:rPr>
          <w:rFonts w:cstheme="minorHAnsi"/>
          <w:sz w:val="24"/>
          <w:szCs w:val="24"/>
        </w:rPr>
        <w:t xml:space="preserve"> </w:t>
      </w:r>
    </w:p>
    <w:bookmarkEnd w:id="28"/>
    <w:p w14:paraId="750D2F90" w14:textId="77777777" w:rsidR="004073E9" w:rsidRPr="00B8348C" w:rsidRDefault="004073E9" w:rsidP="004073E9">
      <w:pPr>
        <w:spacing w:after="0" w:line="240" w:lineRule="auto"/>
      </w:pPr>
    </w:p>
    <w:sectPr w:rsidR="004073E9" w:rsidRPr="00B8348C" w:rsidSect="00AE5345">
      <w:headerReference w:type="even" r:id="rId19"/>
      <w:footerReference w:type="default" r:id="rId20"/>
      <w:headerReference w:type="first" r:id="rId21"/>
      <w:footerReference w:type="first" r:id="rId22"/>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A3ACBD" w14:textId="77777777" w:rsidR="00062E71" w:rsidRPr="00B8348C" w:rsidRDefault="00062E71" w:rsidP="00AE5345">
      <w:pPr>
        <w:spacing w:after="0" w:line="240" w:lineRule="auto"/>
      </w:pPr>
      <w:r w:rsidRPr="00B8348C">
        <w:separator/>
      </w:r>
    </w:p>
  </w:endnote>
  <w:endnote w:type="continuationSeparator" w:id="0">
    <w:p w14:paraId="23E2644F" w14:textId="77777777" w:rsidR="00062E71" w:rsidRPr="00B8348C" w:rsidRDefault="00062E71" w:rsidP="00AE5345">
      <w:pPr>
        <w:spacing w:after="0" w:line="240" w:lineRule="auto"/>
      </w:pPr>
      <w:r w:rsidRPr="00B8348C">
        <w:continuationSeparator/>
      </w:r>
    </w:p>
  </w:endnote>
  <w:endnote w:type="continuationNotice" w:id="1">
    <w:p w14:paraId="0974D7D1" w14:textId="77777777" w:rsidR="00062E71" w:rsidRPr="00B8348C" w:rsidRDefault="00062E7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unga">
    <w:panose1 w:val="00000400000000000000"/>
    <w:charset w:val="00"/>
    <w:family w:val="swiss"/>
    <w:pitch w:val="variable"/>
    <w:sig w:usb0="004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SymbolMT">
    <w:panose1 w:val="00000000000000000000"/>
    <w:charset w:val="00"/>
    <w:family w:val="auto"/>
    <w:notTrueType/>
    <w:pitch w:val="default"/>
    <w:sig w:usb0="00000003" w:usb1="00000000" w:usb2="00000000" w:usb3="00000000" w:csb0="00000001" w:csb1="00000000"/>
  </w:font>
  <w:font w:name="Calibri-Italic">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55333127"/>
      <w:docPartObj>
        <w:docPartGallery w:val="Page Numbers (Bottom of Page)"/>
        <w:docPartUnique/>
      </w:docPartObj>
    </w:sdtPr>
    <w:sdtEndPr>
      <w:rPr>
        <w:noProof/>
      </w:rPr>
    </w:sdtEndPr>
    <w:sdtContent>
      <w:p w14:paraId="49AF9587" w14:textId="093F9C8A" w:rsidR="00846ED8" w:rsidRPr="00B8348C" w:rsidRDefault="00846ED8" w:rsidP="00EF5380">
        <w:pPr>
          <w:pStyle w:val="Footer"/>
          <w:jc w:val="right"/>
        </w:pPr>
        <w:r w:rsidRPr="00B8348C">
          <w:fldChar w:fldCharType="begin"/>
        </w:r>
        <w:r w:rsidRPr="00B8348C">
          <w:instrText xml:space="preserve"> PAGE   \* MERGEFORMAT </w:instrText>
        </w:r>
        <w:r w:rsidRPr="00B8348C">
          <w:fldChar w:fldCharType="separate"/>
        </w:r>
        <w:r w:rsidR="00510B17" w:rsidRPr="00B8348C">
          <w:rPr>
            <w:noProof/>
          </w:rPr>
          <w:t>17</w:t>
        </w:r>
        <w:r w:rsidRPr="00B8348C">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982CD7" w14:textId="6844CBCB" w:rsidR="00846ED8" w:rsidRPr="00B8348C" w:rsidRDefault="00846ED8" w:rsidP="00870BFB">
    <w:pPr>
      <w:pStyle w:val="Footer"/>
      <w:jc w:val="right"/>
    </w:pPr>
    <w:r w:rsidRPr="00B8348C">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AEE052" w14:textId="77777777" w:rsidR="00062E71" w:rsidRPr="00B8348C" w:rsidRDefault="00062E71" w:rsidP="00AE5345">
      <w:pPr>
        <w:spacing w:after="0" w:line="240" w:lineRule="auto"/>
      </w:pPr>
      <w:r w:rsidRPr="00B8348C">
        <w:separator/>
      </w:r>
    </w:p>
  </w:footnote>
  <w:footnote w:type="continuationSeparator" w:id="0">
    <w:p w14:paraId="54825983" w14:textId="77777777" w:rsidR="00062E71" w:rsidRPr="00B8348C" w:rsidRDefault="00062E71" w:rsidP="00AE5345">
      <w:pPr>
        <w:spacing w:after="0" w:line="240" w:lineRule="auto"/>
      </w:pPr>
      <w:r w:rsidRPr="00B8348C">
        <w:continuationSeparator/>
      </w:r>
    </w:p>
  </w:footnote>
  <w:footnote w:type="continuationNotice" w:id="1">
    <w:p w14:paraId="452A7E48" w14:textId="77777777" w:rsidR="00062E71" w:rsidRPr="00B8348C" w:rsidRDefault="00062E7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13F76A" w14:textId="357FE8D5" w:rsidR="00846ED8" w:rsidRPr="00B8348C" w:rsidRDefault="00A87707">
    <w:pPr>
      <w:pStyle w:val="Header"/>
    </w:pPr>
    <w:r>
      <w:rPr>
        <w:noProof/>
      </w:rPr>
      <w:pict w14:anchorId="352A4E4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alt="" style="position:absolute;margin-left:0;margin-top:0;width:397.7pt;height:238.6pt;rotation:315;z-index:-251658752;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00EC79" w14:textId="781DA39C" w:rsidR="00846ED8" w:rsidRPr="00B8348C" w:rsidRDefault="003F617E" w:rsidP="003D1856">
    <w:pPr>
      <w:pStyle w:val="Footer"/>
      <w:jc w:val="right"/>
      <w:rPr>
        <w:i/>
        <w:sz w:val="20"/>
      </w:rPr>
    </w:pPr>
    <w:r w:rsidRPr="00B8348C">
      <w:rPr>
        <w:i/>
        <w:sz w:val="20"/>
      </w:rPr>
      <w:t xml:space="preserve">Cyhoeddwyd Ebrill </w:t>
    </w:r>
    <w:r w:rsidR="00846ED8" w:rsidRPr="00B8348C">
      <w:rPr>
        <w:i/>
        <w:sz w:val="20"/>
      </w:rPr>
      <w:t>2023</w:t>
    </w:r>
  </w:p>
  <w:p w14:paraId="71965A5C" w14:textId="639EF3B7" w:rsidR="00846ED8" w:rsidRPr="00B8348C" w:rsidRDefault="003F617E" w:rsidP="003D1856">
    <w:pPr>
      <w:pStyle w:val="Footer"/>
      <w:jc w:val="right"/>
      <w:rPr>
        <w:i/>
        <w:sz w:val="20"/>
      </w:rPr>
    </w:pPr>
    <w:r w:rsidRPr="00B8348C">
      <w:rPr>
        <w:i/>
        <w:sz w:val="20"/>
      </w:rPr>
      <w:t xml:space="preserve">Adolygwyd Awst </w:t>
    </w:r>
    <w:r w:rsidR="00846ED8" w:rsidRPr="00B8348C">
      <w:rPr>
        <w:i/>
        <w:sz w:val="20"/>
      </w:rPr>
      <w:t>2025</w:t>
    </w:r>
  </w:p>
  <w:p w14:paraId="338B771B" w14:textId="77777777" w:rsidR="00846ED8" w:rsidRPr="00B8348C" w:rsidRDefault="00846ED8" w:rsidP="003D185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F4AAA"/>
    <w:multiLevelType w:val="hybridMultilevel"/>
    <w:tmpl w:val="A290EBE2"/>
    <w:lvl w:ilvl="0" w:tplc="F16A21C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D1FAA3"/>
    <w:multiLevelType w:val="hybridMultilevel"/>
    <w:tmpl w:val="EDD45CD6"/>
    <w:lvl w:ilvl="0" w:tplc="FACAB350">
      <w:start w:val="1"/>
      <w:numFmt w:val="bullet"/>
      <w:lvlText w:val="o"/>
      <w:lvlJc w:val="left"/>
      <w:pPr>
        <w:ind w:left="1440" w:hanging="360"/>
      </w:pPr>
      <w:rPr>
        <w:rFonts w:ascii="Courier New" w:hAnsi="Courier New" w:hint="default"/>
      </w:rPr>
    </w:lvl>
    <w:lvl w:ilvl="1" w:tplc="B1BCF668">
      <w:start w:val="1"/>
      <w:numFmt w:val="bullet"/>
      <w:lvlText w:val="o"/>
      <w:lvlJc w:val="left"/>
      <w:pPr>
        <w:ind w:left="2160" w:hanging="360"/>
      </w:pPr>
      <w:rPr>
        <w:rFonts w:ascii="Courier New" w:hAnsi="Courier New" w:hint="default"/>
      </w:rPr>
    </w:lvl>
    <w:lvl w:ilvl="2" w:tplc="82A6AA20">
      <w:start w:val="1"/>
      <w:numFmt w:val="bullet"/>
      <w:lvlText w:val=""/>
      <w:lvlJc w:val="left"/>
      <w:pPr>
        <w:ind w:left="2880" w:hanging="360"/>
      </w:pPr>
      <w:rPr>
        <w:rFonts w:ascii="Wingdings" w:hAnsi="Wingdings" w:hint="default"/>
      </w:rPr>
    </w:lvl>
    <w:lvl w:ilvl="3" w:tplc="170C699A">
      <w:start w:val="1"/>
      <w:numFmt w:val="bullet"/>
      <w:lvlText w:val=""/>
      <w:lvlJc w:val="left"/>
      <w:pPr>
        <w:ind w:left="3600" w:hanging="360"/>
      </w:pPr>
      <w:rPr>
        <w:rFonts w:ascii="Symbol" w:hAnsi="Symbol" w:hint="default"/>
      </w:rPr>
    </w:lvl>
    <w:lvl w:ilvl="4" w:tplc="B9D0F556">
      <w:start w:val="1"/>
      <w:numFmt w:val="bullet"/>
      <w:lvlText w:val="o"/>
      <w:lvlJc w:val="left"/>
      <w:pPr>
        <w:ind w:left="4320" w:hanging="360"/>
      </w:pPr>
      <w:rPr>
        <w:rFonts w:ascii="Courier New" w:hAnsi="Courier New" w:hint="default"/>
      </w:rPr>
    </w:lvl>
    <w:lvl w:ilvl="5" w:tplc="A6F4683E">
      <w:start w:val="1"/>
      <w:numFmt w:val="bullet"/>
      <w:lvlText w:val=""/>
      <w:lvlJc w:val="left"/>
      <w:pPr>
        <w:ind w:left="5040" w:hanging="360"/>
      </w:pPr>
      <w:rPr>
        <w:rFonts w:ascii="Wingdings" w:hAnsi="Wingdings" w:hint="default"/>
      </w:rPr>
    </w:lvl>
    <w:lvl w:ilvl="6" w:tplc="A08479F0">
      <w:start w:val="1"/>
      <w:numFmt w:val="bullet"/>
      <w:lvlText w:val=""/>
      <w:lvlJc w:val="left"/>
      <w:pPr>
        <w:ind w:left="5760" w:hanging="360"/>
      </w:pPr>
      <w:rPr>
        <w:rFonts w:ascii="Symbol" w:hAnsi="Symbol" w:hint="default"/>
      </w:rPr>
    </w:lvl>
    <w:lvl w:ilvl="7" w:tplc="59CC51A0">
      <w:start w:val="1"/>
      <w:numFmt w:val="bullet"/>
      <w:lvlText w:val="o"/>
      <w:lvlJc w:val="left"/>
      <w:pPr>
        <w:ind w:left="6480" w:hanging="360"/>
      </w:pPr>
      <w:rPr>
        <w:rFonts w:ascii="Courier New" w:hAnsi="Courier New" w:hint="default"/>
      </w:rPr>
    </w:lvl>
    <w:lvl w:ilvl="8" w:tplc="CC2C51F8">
      <w:start w:val="1"/>
      <w:numFmt w:val="bullet"/>
      <w:lvlText w:val=""/>
      <w:lvlJc w:val="left"/>
      <w:pPr>
        <w:ind w:left="7200" w:hanging="360"/>
      </w:pPr>
      <w:rPr>
        <w:rFonts w:ascii="Wingdings" w:hAnsi="Wingdings" w:hint="default"/>
      </w:rPr>
    </w:lvl>
  </w:abstractNum>
  <w:abstractNum w:abstractNumId="2" w15:restartNumberingAfterBreak="0">
    <w:nsid w:val="066C1049"/>
    <w:multiLevelType w:val="hybridMultilevel"/>
    <w:tmpl w:val="0C9C26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8358C5"/>
    <w:multiLevelType w:val="hybridMultilevel"/>
    <w:tmpl w:val="38E4EE14"/>
    <w:lvl w:ilvl="0" w:tplc="B23675BE">
      <w:numFmt w:val="bullet"/>
      <w:lvlText w:val=""/>
      <w:lvlJc w:val="left"/>
      <w:pPr>
        <w:ind w:left="1080" w:hanging="360"/>
      </w:pPr>
      <w:rPr>
        <w:rFonts w:ascii="Symbol" w:eastAsiaTheme="minorHAnsi" w:hAnsi="Symbol" w:cstheme="minorBidi" w:hint="default"/>
      </w:rPr>
    </w:lvl>
    <w:lvl w:ilvl="1" w:tplc="FC5E5C2A">
      <w:numFmt w:val="bullet"/>
      <w:lvlText w:val=""/>
      <w:lvlJc w:val="left"/>
      <w:pPr>
        <w:ind w:left="720" w:firstLine="720"/>
      </w:pPr>
      <w:rPr>
        <w:rFonts w:asciiTheme="minorHAnsi" w:eastAsiaTheme="minorHAnsi" w:hAnsiTheme="minorHAnsi" w:cstheme="minorBidi"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08957A3B"/>
    <w:multiLevelType w:val="hybridMultilevel"/>
    <w:tmpl w:val="E3B4FA2A"/>
    <w:lvl w:ilvl="0" w:tplc="08090003">
      <w:start w:val="1"/>
      <w:numFmt w:val="bullet"/>
      <w:lvlText w:val="o"/>
      <w:lvlJc w:val="left"/>
      <w:pPr>
        <w:ind w:left="720" w:hanging="360"/>
      </w:pPr>
      <w:rPr>
        <w:rFonts w:ascii="Courier New" w:hAnsi="Courier New" w:cs="Courier New" w:hint="default"/>
        <w:sz w:val="20"/>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99E34EE"/>
    <w:multiLevelType w:val="multilevel"/>
    <w:tmpl w:val="716E0A9E"/>
    <w:lvl w:ilvl="0">
      <w:start w:val="1"/>
      <w:numFmt w:val="decimal"/>
      <w:lvlText w:val="%1."/>
      <w:lvlJc w:val="left"/>
      <w:pPr>
        <w:ind w:left="720" w:hanging="360"/>
      </w:pPr>
      <w:rPr>
        <w:rFonts w:hint="default"/>
        <w:i w:val="0"/>
      </w:rPr>
    </w:lvl>
    <w:lvl w:ilvl="1">
      <w:start w:val="1"/>
      <w:numFmt w:val="decimal"/>
      <w:isLgl/>
      <w:lvlText w:val="%1.%2"/>
      <w:lvlJc w:val="left"/>
      <w:pPr>
        <w:ind w:left="1800" w:hanging="36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360" w:hanging="1440"/>
      </w:pPr>
      <w:rPr>
        <w:rFonts w:hint="default"/>
      </w:rPr>
    </w:lvl>
    <w:lvl w:ilvl="8">
      <w:start w:val="1"/>
      <w:numFmt w:val="decimal"/>
      <w:isLgl/>
      <w:lvlText w:val="%1.%2.%3.%4.%5.%6.%7.%8.%9"/>
      <w:lvlJc w:val="left"/>
      <w:pPr>
        <w:ind w:left="10800" w:hanging="1800"/>
      </w:pPr>
      <w:rPr>
        <w:rFonts w:hint="default"/>
      </w:rPr>
    </w:lvl>
  </w:abstractNum>
  <w:abstractNum w:abstractNumId="6" w15:restartNumberingAfterBreak="0">
    <w:nsid w:val="09CB6ACA"/>
    <w:multiLevelType w:val="hybridMultilevel"/>
    <w:tmpl w:val="11A8AA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C1A7759"/>
    <w:multiLevelType w:val="hybridMultilevel"/>
    <w:tmpl w:val="B6A6783A"/>
    <w:lvl w:ilvl="0" w:tplc="08090001">
      <w:start w:val="1"/>
      <w:numFmt w:val="bullet"/>
      <w:lvlText w:val=""/>
      <w:lvlJc w:val="left"/>
      <w:pPr>
        <w:ind w:left="820" w:hanging="360"/>
      </w:pPr>
      <w:rPr>
        <w:rFonts w:ascii="Symbol" w:hAnsi="Symbol" w:hint="default"/>
      </w:rPr>
    </w:lvl>
    <w:lvl w:ilvl="1" w:tplc="08090003" w:tentative="1">
      <w:start w:val="1"/>
      <w:numFmt w:val="bullet"/>
      <w:lvlText w:val="o"/>
      <w:lvlJc w:val="left"/>
      <w:pPr>
        <w:ind w:left="1540" w:hanging="360"/>
      </w:pPr>
      <w:rPr>
        <w:rFonts w:ascii="Courier New" w:hAnsi="Courier New" w:cs="Courier New" w:hint="default"/>
      </w:rPr>
    </w:lvl>
    <w:lvl w:ilvl="2" w:tplc="08090005" w:tentative="1">
      <w:start w:val="1"/>
      <w:numFmt w:val="bullet"/>
      <w:lvlText w:val=""/>
      <w:lvlJc w:val="left"/>
      <w:pPr>
        <w:ind w:left="2260" w:hanging="360"/>
      </w:pPr>
      <w:rPr>
        <w:rFonts w:ascii="Wingdings" w:hAnsi="Wingdings" w:hint="default"/>
      </w:rPr>
    </w:lvl>
    <w:lvl w:ilvl="3" w:tplc="08090001" w:tentative="1">
      <w:start w:val="1"/>
      <w:numFmt w:val="bullet"/>
      <w:lvlText w:val=""/>
      <w:lvlJc w:val="left"/>
      <w:pPr>
        <w:ind w:left="2980" w:hanging="360"/>
      </w:pPr>
      <w:rPr>
        <w:rFonts w:ascii="Symbol" w:hAnsi="Symbol" w:hint="default"/>
      </w:rPr>
    </w:lvl>
    <w:lvl w:ilvl="4" w:tplc="08090003" w:tentative="1">
      <w:start w:val="1"/>
      <w:numFmt w:val="bullet"/>
      <w:lvlText w:val="o"/>
      <w:lvlJc w:val="left"/>
      <w:pPr>
        <w:ind w:left="3700" w:hanging="360"/>
      </w:pPr>
      <w:rPr>
        <w:rFonts w:ascii="Courier New" w:hAnsi="Courier New" w:cs="Courier New" w:hint="default"/>
      </w:rPr>
    </w:lvl>
    <w:lvl w:ilvl="5" w:tplc="08090005" w:tentative="1">
      <w:start w:val="1"/>
      <w:numFmt w:val="bullet"/>
      <w:lvlText w:val=""/>
      <w:lvlJc w:val="left"/>
      <w:pPr>
        <w:ind w:left="4420" w:hanging="360"/>
      </w:pPr>
      <w:rPr>
        <w:rFonts w:ascii="Wingdings" w:hAnsi="Wingdings" w:hint="default"/>
      </w:rPr>
    </w:lvl>
    <w:lvl w:ilvl="6" w:tplc="08090001" w:tentative="1">
      <w:start w:val="1"/>
      <w:numFmt w:val="bullet"/>
      <w:lvlText w:val=""/>
      <w:lvlJc w:val="left"/>
      <w:pPr>
        <w:ind w:left="5140" w:hanging="360"/>
      </w:pPr>
      <w:rPr>
        <w:rFonts w:ascii="Symbol" w:hAnsi="Symbol" w:hint="default"/>
      </w:rPr>
    </w:lvl>
    <w:lvl w:ilvl="7" w:tplc="08090003" w:tentative="1">
      <w:start w:val="1"/>
      <w:numFmt w:val="bullet"/>
      <w:lvlText w:val="o"/>
      <w:lvlJc w:val="left"/>
      <w:pPr>
        <w:ind w:left="5860" w:hanging="360"/>
      </w:pPr>
      <w:rPr>
        <w:rFonts w:ascii="Courier New" w:hAnsi="Courier New" w:cs="Courier New" w:hint="default"/>
      </w:rPr>
    </w:lvl>
    <w:lvl w:ilvl="8" w:tplc="08090005" w:tentative="1">
      <w:start w:val="1"/>
      <w:numFmt w:val="bullet"/>
      <w:lvlText w:val=""/>
      <w:lvlJc w:val="left"/>
      <w:pPr>
        <w:ind w:left="6580" w:hanging="360"/>
      </w:pPr>
      <w:rPr>
        <w:rFonts w:ascii="Wingdings" w:hAnsi="Wingdings" w:hint="default"/>
      </w:rPr>
    </w:lvl>
  </w:abstractNum>
  <w:abstractNum w:abstractNumId="8" w15:restartNumberingAfterBreak="0">
    <w:nsid w:val="116A5172"/>
    <w:multiLevelType w:val="hybridMultilevel"/>
    <w:tmpl w:val="29ACF86C"/>
    <w:lvl w:ilvl="0" w:tplc="08090001">
      <w:start w:val="1"/>
      <w:numFmt w:val="bullet"/>
      <w:lvlText w:val=""/>
      <w:lvlJc w:val="left"/>
      <w:pPr>
        <w:ind w:left="1800" w:hanging="360"/>
      </w:pPr>
      <w:rPr>
        <w:rFonts w:ascii="Symbol" w:hAnsi="Symbol" w:hint="default"/>
      </w:rPr>
    </w:lvl>
    <w:lvl w:ilvl="1" w:tplc="08090003">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9" w15:restartNumberingAfterBreak="0">
    <w:nsid w:val="12E50754"/>
    <w:multiLevelType w:val="hybridMultilevel"/>
    <w:tmpl w:val="1DEA13FC"/>
    <w:lvl w:ilvl="0" w:tplc="03B8066C">
      <w:start w:val="1"/>
      <w:numFmt w:val="bullet"/>
      <w:lvlText w:val=""/>
      <w:lvlJc w:val="left"/>
      <w:pPr>
        <w:ind w:left="720" w:hanging="360"/>
      </w:pPr>
      <w:rPr>
        <w:rFonts w:ascii="Symbol" w:hAnsi="Symbol" w:hint="default"/>
        <w:sz w:val="20"/>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4C50372"/>
    <w:multiLevelType w:val="hybridMultilevel"/>
    <w:tmpl w:val="9A0E88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67A760B"/>
    <w:multiLevelType w:val="hybridMultilevel"/>
    <w:tmpl w:val="88B4D81A"/>
    <w:lvl w:ilvl="0" w:tplc="B23675BE">
      <w:numFmt w:val="bullet"/>
      <w:lvlText w:val=""/>
      <w:lvlJc w:val="left"/>
      <w:pPr>
        <w:ind w:left="108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8262DD6"/>
    <w:multiLevelType w:val="hybridMultilevel"/>
    <w:tmpl w:val="F852FAA4"/>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13" w15:restartNumberingAfterBreak="0">
    <w:nsid w:val="23035D42"/>
    <w:multiLevelType w:val="hybridMultilevel"/>
    <w:tmpl w:val="FDCAFB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B190967"/>
    <w:multiLevelType w:val="hybridMultilevel"/>
    <w:tmpl w:val="AE3A735A"/>
    <w:lvl w:ilvl="0" w:tplc="08090001">
      <w:start w:val="1"/>
      <w:numFmt w:val="bullet"/>
      <w:lvlText w:val=""/>
      <w:lvlJc w:val="left"/>
      <w:pPr>
        <w:ind w:left="1847" w:hanging="360"/>
      </w:pPr>
      <w:rPr>
        <w:rFonts w:ascii="Symbol" w:hAnsi="Symbol" w:hint="default"/>
      </w:rPr>
    </w:lvl>
    <w:lvl w:ilvl="1" w:tplc="08090003" w:tentative="1">
      <w:start w:val="1"/>
      <w:numFmt w:val="bullet"/>
      <w:lvlText w:val="o"/>
      <w:lvlJc w:val="left"/>
      <w:pPr>
        <w:ind w:left="2567" w:hanging="360"/>
      </w:pPr>
      <w:rPr>
        <w:rFonts w:ascii="Courier New" w:hAnsi="Courier New" w:cs="Courier New" w:hint="default"/>
      </w:rPr>
    </w:lvl>
    <w:lvl w:ilvl="2" w:tplc="08090005" w:tentative="1">
      <w:start w:val="1"/>
      <w:numFmt w:val="bullet"/>
      <w:lvlText w:val=""/>
      <w:lvlJc w:val="left"/>
      <w:pPr>
        <w:ind w:left="3287" w:hanging="360"/>
      </w:pPr>
      <w:rPr>
        <w:rFonts w:ascii="Wingdings" w:hAnsi="Wingdings" w:hint="default"/>
      </w:rPr>
    </w:lvl>
    <w:lvl w:ilvl="3" w:tplc="08090001" w:tentative="1">
      <w:start w:val="1"/>
      <w:numFmt w:val="bullet"/>
      <w:lvlText w:val=""/>
      <w:lvlJc w:val="left"/>
      <w:pPr>
        <w:ind w:left="4007" w:hanging="360"/>
      </w:pPr>
      <w:rPr>
        <w:rFonts w:ascii="Symbol" w:hAnsi="Symbol" w:hint="default"/>
      </w:rPr>
    </w:lvl>
    <w:lvl w:ilvl="4" w:tplc="08090003" w:tentative="1">
      <w:start w:val="1"/>
      <w:numFmt w:val="bullet"/>
      <w:lvlText w:val="o"/>
      <w:lvlJc w:val="left"/>
      <w:pPr>
        <w:ind w:left="4727" w:hanging="360"/>
      </w:pPr>
      <w:rPr>
        <w:rFonts w:ascii="Courier New" w:hAnsi="Courier New" w:cs="Courier New" w:hint="default"/>
      </w:rPr>
    </w:lvl>
    <w:lvl w:ilvl="5" w:tplc="08090005" w:tentative="1">
      <w:start w:val="1"/>
      <w:numFmt w:val="bullet"/>
      <w:lvlText w:val=""/>
      <w:lvlJc w:val="left"/>
      <w:pPr>
        <w:ind w:left="5447" w:hanging="360"/>
      </w:pPr>
      <w:rPr>
        <w:rFonts w:ascii="Wingdings" w:hAnsi="Wingdings" w:hint="default"/>
      </w:rPr>
    </w:lvl>
    <w:lvl w:ilvl="6" w:tplc="08090001" w:tentative="1">
      <w:start w:val="1"/>
      <w:numFmt w:val="bullet"/>
      <w:lvlText w:val=""/>
      <w:lvlJc w:val="left"/>
      <w:pPr>
        <w:ind w:left="6167" w:hanging="360"/>
      </w:pPr>
      <w:rPr>
        <w:rFonts w:ascii="Symbol" w:hAnsi="Symbol" w:hint="default"/>
      </w:rPr>
    </w:lvl>
    <w:lvl w:ilvl="7" w:tplc="08090003" w:tentative="1">
      <w:start w:val="1"/>
      <w:numFmt w:val="bullet"/>
      <w:lvlText w:val="o"/>
      <w:lvlJc w:val="left"/>
      <w:pPr>
        <w:ind w:left="6887" w:hanging="360"/>
      </w:pPr>
      <w:rPr>
        <w:rFonts w:ascii="Courier New" w:hAnsi="Courier New" w:cs="Courier New" w:hint="default"/>
      </w:rPr>
    </w:lvl>
    <w:lvl w:ilvl="8" w:tplc="08090005" w:tentative="1">
      <w:start w:val="1"/>
      <w:numFmt w:val="bullet"/>
      <w:lvlText w:val=""/>
      <w:lvlJc w:val="left"/>
      <w:pPr>
        <w:ind w:left="7607" w:hanging="360"/>
      </w:pPr>
      <w:rPr>
        <w:rFonts w:ascii="Wingdings" w:hAnsi="Wingdings" w:hint="default"/>
      </w:rPr>
    </w:lvl>
  </w:abstractNum>
  <w:abstractNum w:abstractNumId="15" w15:restartNumberingAfterBreak="0">
    <w:nsid w:val="2CD40CFD"/>
    <w:multiLevelType w:val="hybridMultilevel"/>
    <w:tmpl w:val="FAF8BF48"/>
    <w:lvl w:ilvl="0" w:tplc="C0F05746">
      <w:start w:val="1"/>
      <w:numFmt w:val="bullet"/>
      <w:lvlText w:val=""/>
      <w:lvlJc w:val="left"/>
      <w:pPr>
        <w:ind w:left="720" w:hanging="360"/>
      </w:pPr>
      <w:rPr>
        <w:rFonts w:ascii="Symbol" w:hAnsi="Symbol" w:hint="default"/>
      </w:rPr>
    </w:lvl>
    <w:lvl w:ilvl="1" w:tplc="B3B2653E">
      <w:start w:val="1"/>
      <w:numFmt w:val="bullet"/>
      <w:lvlText w:val="o"/>
      <w:lvlJc w:val="left"/>
      <w:pPr>
        <w:ind w:left="1440" w:hanging="360"/>
      </w:pPr>
      <w:rPr>
        <w:rFonts w:ascii="Courier New" w:hAnsi="Courier New" w:hint="default"/>
      </w:rPr>
    </w:lvl>
    <w:lvl w:ilvl="2" w:tplc="8B84D22E">
      <w:start w:val="1"/>
      <w:numFmt w:val="bullet"/>
      <w:lvlText w:val=""/>
      <w:lvlJc w:val="left"/>
      <w:pPr>
        <w:ind w:left="2160" w:hanging="360"/>
      </w:pPr>
      <w:rPr>
        <w:rFonts w:ascii="Wingdings" w:hAnsi="Wingdings" w:hint="default"/>
      </w:rPr>
    </w:lvl>
    <w:lvl w:ilvl="3" w:tplc="CFE2B164">
      <w:start w:val="1"/>
      <w:numFmt w:val="bullet"/>
      <w:lvlText w:val=""/>
      <w:lvlJc w:val="left"/>
      <w:pPr>
        <w:ind w:left="2880" w:hanging="360"/>
      </w:pPr>
      <w:rPr>
        <w:rFonts w:ascii="Symbol" w:hAnsi="Symbol" w:hint="default"/>
      </w:rPr>
    </w:lvl>
    <w:lvl w:ilvl="4" w:tplc="DC1EFB16">
      <w:start w:val="1"/>
      <w:numFmt w:val="bullet"/>
      <w:lvlText w:val="o"/>
      <w:lvlJc w:val="left"/>
      <w:pPr>
        <w:ind w:left="3600" w:hanging="360"/>
      </w:pPr>
      <w:rPr>
        <w:rFonts w:ascii="Courier New" w:hAnsi="Courier New" w:hint="default"/>
      </w:rPr>
    </w:lvl>
    <w:lvl w:ilvl="5" w:tplc="4126D522">
      <w:start w:val="1"/>
      <w:numFmt w:val="bullet"/>
      <w:lvlText w:val=""/>
      <w:lvlJc w:val="left"/>
      <w:pPr>
        <w:ind w:left="4320" w:hanging="360"/>
      </w:pPr>
      <w:rPr>
        <w:rFonts w:ascii="Wingdings" w:hAnsi="Wingdings" w:hint="default"/>
      </w:rPr>
    </w:lvl>
    <w:lvl w:ilvl="6" w:tplc="0A084AA0">
      <w:start w:val="1"/>
      <w:numFmt w:val="bullet"/>
      <w:lvlText w:val=""/>
      <w:lvlJc w:val="left"/>
      <w:pPr>
        <w:ind w:left="5040" w:hanging="360"/>
      </w:pPr>
      <w:rPr>
        <w:rFonts w:ascii="Symbol" w:hAnsi="Symbol" w:hint="default"/>
      </w:rPr>
    </w:lvl>
    <w:lvl w:ilvl="7" w:tplc="67EA0ABE">
      <w:start w:val="1"/>
      <w:numFmt w:val="bullet"/>
      <w:lvlText w:val="o"/>
      <w:lvlJc w:val="left"/>
      <w:pPr>
        <w:ind w:left="5760" w:hanging="360"/>
      </w:pPr>
      <w:rPr>
        <w:rFonts w:ascii="Courier New" w:hAnsi="Courier New" w:hint="default"/>
      </w:rPr>
    </w:lvl>
    <w:lvl w:ilvl="8" w:tplc="8CC26620">
      <w:start w:val="1"/>
      <w:numFmt w:val="bullet"/>
      <w:lvlText w:val=""/>
      <w:lvlJc w:val="left"/>
      <w:pPr>
        <w:ind w:left="6480" w:hanging="360"/>
      </w:pPr>
      <w:rPr>
        <w:rFonts w:ascii="Wingdings" w:hAnsi="Wingdings" w:hint="default"/>
      </w:rPr>
    </w:lvl>
  </w:abstractNum>
  <w:abstractNum w:abstractNumId="16" w15:restartNumberingAfterBreak="0">
    <w:nsid w:val="38AE3921"/>
    <w:multiLevelType w:val="hybridMultilevel"/>
    <w:tmpl w:val="BA363E64"/>
    <w:lvl w:ilvl="0" w:tplc="08090001">
      <w:start w:val="1"/>
      <w:numFmt w:val="bullet"/>
      <w:lvlText w:val=""/>
      <w:lvlJc w:val="left"/>
      <w:pPr>
        <w:ind w:left="1080" w:hanging="360"/>
      </w:pPr>
      <w:rPr>
        <w:rFonts w:ascii="Symbol" w:hAnsi="Symbo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391932B2"/>
    <w:multiLevelType w:val="hybridMultilevel"/>
    <w:tmpl w:val="40BCDF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39287FBB"/>
    <w:multiLevelType w:val="hybridMultilevel"/>
    <w:tmpl w:val="8A5A463E"/>
    <w:lvl w:ilvl="0" w:tplc="4896EE8A">
      <w:start w:val="1"/>
      <w:numFmt w:val="bullet"/>
      <w:lvlText w:val=""/>
      <w:lvlJc w:val="left"/>
      <w:pPr>
        <w:ind w:left="720" w:hanging="360"/>
      </w:pPr>
      <w:rPr>
        <w:rFonts w:ascii="Symbol" w:hAnsi="Symbol" w:hint="default"/>
        <w:color w:val="auto"/>
      </w:rPr>
    </w:lvl>
    <w:lvl w:ilvl="1" w:tplc="6BFE8B26">
      <w:start w:val="1"/>
      <w:numFmt w:val="bullet"/>
      <w:lvlText w:val="o"/>
      <w:lvlJc w:val="left"/>
      <w:pPr>
        <w:ind w:left="1440" w:hanging="360"/>
      </w:pPr>
      <w:rPr>
        <w:rFonts w:ascii="Courier New" w:hAnsi="Courier New" w:hint="default"/>
      </w:rPr>
    </w:lvl>
    <w:lvl w:ilvl="2" w:tplc="AD4CDB4C">
      <w:start w:val="1"/>
      <w:numFmt w:val="bullet"/>
      <w:lvlText w:val=""/>
      <w:lvlJc w:val="left"/>
      <w:pPr>
        <w:ind w:left="2160" w:hanging="360"/>
      </w:pPr>
      <w:rPr>
        <w:rFonts w:ascii="Wingdings" w:hAnsi="Wingdings" w:hint="default"/>
      </w:rPr>
    </w:lvl>
    <w:lvl w:ilvl="3" w:tplc="78ACBDFE">
      <w:start w:val="1"/>
      <w:numFmt w:val="bullet"/>
      <w:lvlText w:val=""/>
      <w:lvlJc w:val="left"/>
      <w:pPr>
        <w:ind w:left="2880" w:hanging="360"/>
      </w:pPr>
      <w:rPr>
        <w:rFonts w:ascii="Symbol" w:hAnsi="Symbol" w:hint="default"/>
      </w:rPr>
    </w:lvl>
    <w:lvl w:ilvl="4" w:tplc="3216D91E">
      <w:start w:val="1"/>
      <w:numFmt w:val="bullet"/>
      <w:lvlText w:val="o"/>
      <w:lvlJc w:val="left"/>
      <w:pPr>
        <w:ind w:left="3600" w:hanging="360"/>
      </w:pPr>
      <w:rPr>
        <w:rFonts w:ascii="Courier New" w:hAnsi="Courier New" w:hint="default"/>
      </w:rPr>
    </w:lvl>
    <w:lvl w:ilvl="5" w:tplc="E6200CBA">
      <w:start w:val="1"/>
      <w:numFmt w:val="bullet"/>
      <w:lvlText w:val=""/>
      <w:lvlJc w:val="left"/>
      <w:pPr>
        <w:ind w:left="4320" w:hanging="360"/>
      </w:pPr>
      <w:rPr>
        <w:rFonts w:ascii="Wingdings" w:hAnsi="Wingdings" w:hint="default"/>
      </w:rPr>
    </w:lvl>
    <w:lvl w:ilvl="6" w:tplc="973C75EE">
      <w:start w:val="1"/>
      <w:numFmt w:val="bullet"/>
      <w:lvlText w:val=""/>
      <w:lvlJc w:val="left"/>
      <w:pPr>
        <w:ind w:left="5040" w:hanging="360"/>
      </w:pPr>
      <w:rPr>
        <w:rFonts w:ascii="Symbol" w:hAnsi="Symbol" w:hint="default"/>
      </w:rPr>
    </w:lvl>
    <w:lvl w:ilvl="7" w:tplc="97FE9B22">
      <w:start w:val="1"/>
      <w:numFmt w:val="bullet"/>
      <w:lvlText w:val="o"/>
      <w:lvlJc w:val="left"/>
      <w:pPr>
        <w:ind w:left="5760" w:hanging="360"/>
      </w:pPr>
      <w:rPr>
        <w:rFonts w:ascii="Courier New" w:hAnsi="Courier New" w:hint="default"/>
      </w:rPr>
    </w:lvl>
    <w:lvl w:ilvl="8" w:tplc="CC962F98">
      <w:start w:val="1"/>
      <w:numFmt w:val="bullet"/>
      <w:lvlText w:val=""/>
      <w:lvlJc w:val="left"/>
      <w:pPr>
        <w:ind w:left="6480" w:hanging="360"/>
      </w:pPr>
      <w:rPr>
        <w:rFonts w:ascii="Wingdings" w:hAnsi="Wingdings" w:hint="default"/>
      </w:rPr>
    </w:lvl>
  </w:abstractNum>
  <w:abstractNum w:abstractNumId="19" w15:restartNumberingAfterBreak="0">
    <w:nsid w:val="397169AF"/>
    <w:multiLevelType w:val="hybridMultilevel"/>
    <w:tmpl w:val="41C8EE84"/>
    <w:lvl w:ilvl="0" w:tplc="98A46A4C">
      <w:start w:val="3"/>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A190374"/>
    <w:multiLevelType w:val="hybridMultilevel"/>
    <w:tmpl w:val="475CF8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E3E202C"/>
    <w:multiLevelType w:val="hybridMultilevel"/>
    <w:tmpl w:val="F74A5560"/>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15:restartNumberingAfterBreak="0">
    <w:nsid w:val="3ED94890"/>
    <w:multiLevelType w:val="hybridMultilevel"/>
    <w:tmpl w:val="0F3611BA"/>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3" w15:restartNumberingAfterBreak="0">
    <w:nsid w:val="3F3E73D2"/>
    <w:multiLevelType w:val="hybridMultilevel"/>
    <w:tmpl w:val="35AC7496"/>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456919B5"/>
    <w:multiLevelType w:val="hybridMultilevel"/>
    <w:tmpl w:val="F6164D8E"/>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5" w15:restartNumberingAfterBreak="0">
    <w:nsid w:val="4D5162C1"/>
    <w:multiLevelType w:val="hybridMultilevel"/>
    <w:tmpl w:val="AA26F4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24D282D"/>
    <w:multiLevelType w:val="hybridMultilevel"/>
    <w:tmpl w:val="DC9245EC"/>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7966DCB"/>
    <w:multiLevelType w:val="hybridMultilevel"/>
    <w:tmpl w:val="C9347BC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8" w15:restartNumberingAfterBreak="0">
    <w:nsid w:val="58AD2688"/>
    <w:multiLevelType w:val="hybridMultilevel"/>
    <w:tmpl w:val="2C52968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9" w15:restartNumberingAfterBreak="0">
    <w:nsid w:val="58C82A2F"/>
    <w:multiLevelType w:val="hybridMultilevel"/>
    <w:tmpl w:val="260E3270"/>
    <w:lvl w:ilvl="0" w:tplc="B4B63CF2">
      <w:start w:val="1"/>
      <w:numFmt w:val="bullet"/>
      <w:lvlText w:val="•"/>
      <w:lvlJc w:val="left"/>
      <w:pPr>
        <w:tabs>
          <w:tab w:val="num" w:pos="720"/>
        </w:tabs>
        <w:ind w:left="720" w:hanging="360"/>
      </w:pPr>
      <w:rPr>
        <w:rFonts w:ascii="Times New Roman" w:hAnsi="Times New Roman" w:hint="default"/>
      </w:rPr>
    </w:lvl>
    <w:lvl w:ilvl="1" w:tplc="8398C354">
      <w:start w:val="1"/>
      <w:numFmt w:val="bullet"/>
      <w:lvlText w:val="•"/>
      <w:lvlJc w:val="left"/>
      <w:pPr>
        <w:tabs>
          <w:tab w:val="num" w:pos="1440"/>
        </w:tabs>
        <w:ind w:left="1440" w:hanging="360"/>
      </w:pPr>
      <w:rPr>
        <w:rFonts w:asciiTheme="minorHAnsi" w:hAnsiTheme="minorHAnsi" w:cstheme="minorHAnsi" w:hint="default"/>
        <w:sz w:val="22"/>
      </w:rPr>
    </w:lvl>
    <w:lvl w:ilvl="2" w:tplc="AB54580A" w:tentative="1">
      <w:start w:val="1"/>
      <w:numFmt w:val="bullet"/>
      <w:lvlText w:val="•"/>
      <w:lvlJc w:val="left"/>
      <w:pPr>
        <w:tabs>
          <w:tab w:val="num" w:pos="2160"/>
        </w:tabs>
        <w:ind w:left="2160" w:hanging="360"/>
      </w:pPr>
      <w:rPr>
        <w:rFonts w:ascii="Times New Roman" w:hAnsi="Times New Roman" w:hint="default"/>
      </w:rPr>
    </w:lvl>
    <w:lvl w:ilvl="3" w:tplc="F33AAF8C" w:tentative="1">
      <w:start w:val="1"/>
      <w:numFmt w:val="bullet"/>
      <w:lvlText w:val="•"/>
      <w:lvlJc w:val="left"/>
      <w:pPr>
        <w:tabs>
          <w:tab w:val="num" w:pos="2880"/>
        </w:tabs>
        <w:ind w:left="2880" w:hanging="360"/>
      </w:pPr>
      <w:rPr>
        <w:rFonts w:ascii="Times New Roman" w:hAnsi="Times New Roman" w:hint="default"/>
      </w:rPr>
    </w:lvl>
    <w:lvl w:ilvl="4" w:tplc="3EA258F6" w:tentative="1">
      <w:start w:val="1"/>
      <w:numFmt w:val="bullet"/>
      <w:lvlText w:val="•"/>
      <w:lvlJc w:val="left"/>
      <w:pPr>
        <w:tabs>
          <w:tab w:val="num" w:pos="3600"/>
        </w:tabs>
        <w:ind w:left="3600" w:hanging="360"/>
      </w:pPr>
      <w:rPr>
        <w:rFonts w:ascii="Times New Roman" w:hAnsi="Times New Roman" w:hint="default"/>
      </w:rPr>
    </w:lvl>
    <w:lvl w:ilvl="5" w:tplc="264A39D4" w:tentative="1">
      <w:start w:val="1"/>
      <w:numFmt w:val="bullet"/>
      <w:lvlText w:val="•"/>
      <w:lvlJc w:val="left"/>
      <w:pPr>
        <w:tabs>
          <w:tab w:val="num" w:pos="4320"/>
        </w:tabs>
        <w:ind w:left="4320" w:hanging="360"/>
      </w:pPr>
      <w:rPr>
        <w:rFonts w:ascii="Times New Roman" w:hAnsi="Times New Roman" w:hint="default"/>
      </w:rPr>
    </w:lvl>
    <w:lvl w:ilvl="6" w:tplc="DC621F62" w:tentative="1">
      <w:start w:val="1"/>
      <w:numFmt w:val="bullet"/>
      <w:lvlText w:val="•"/>
      <w:lvlJc w:val="left"/>
      <w:pPr>
        <w:tabs>
          <w:tab w:val="num" w:pos="5040"/>
        </w:tabs>
        <w:ind w:left="5040" w:hanging="360"/>
      </w:pPr>
      <w:rPr>
        <w:rFonts w:ascii="Times New Roman" w:hAnsi="Times New Roman" w:hint="default"/>
      </w:rPr>
    </w:lvl>
    <w:lvl w:ilvl="7" w:tplc="325E8584" w:tentative="1">
      <w:start w:val="1"/>
      <w:numFmt w:val="bullet"/>
      <w:lvlText w:val="•"/>
      <w:lvlJc w:val="left"/>
      <w:pPr>
        <w:tabs>
          <w:tab w:val="num" w:pos="5760"/>
        </w:tabs>
        <w:ind w:left="5760" w:hanging="360"/>
      </w:pPr>
      <w:rPr>
        <w:rFonts w:ascii="Times New Roman" w:hAnsi="Times New Roman" w:hint="default"/>
      </w:rPr>
    </w:lvl>
    <w:lvl w:ilvl="8" w:tplc="85C42C48" w:tentative="1">
      <w:start w:val="1"/>
      <w:numFmt w:val="bullet"/>
      <w:lvlText w:val="•"/>
      <w:lvlJc w:val="left"/>
      <w:pPr>
        <w:tabs>
          <w:tab w:val="num" w:pos="6480"/>
        </w:tabs>
        <w:ind w:left="6480" w:hanging="360"/>
      </w:pPr>
      <w:rPr>
        <w:rFonts w:ascii="Times New Roman" w:hAnsi="Times New Roman" w:hint="default"/>
      </w:rPr>
    </w:lvl>
  </w:abstractNum>
  <w:abstractNum w:abstractNumId="30" w15:restartNumberingAfterBreak="0">
    <w:nsid w:val="599629B5"/>
    <w:multiLevelType w:val="hybridMultilevel"/>
    <w:tmpl w:val="970C4AE6"/>
    <w:lvl w:ilvl="0" w:tplc="08090001">
      <w:start w:val="1"/>
      <w:numFmt w:val="bullet"/>
      <w:lvlText w:val=""/>
      <w:lvlJc w:val="left"/>
      <w:pPr>
        <w:ind w:left="2345" w:hanging="360"/>
      </w:pPr>
      <w:rPr>
        <w:rFonts w:ascii="Symbol" w:hAnsi="Symbol" w:hint="default"/>
      </w:rPr>
    </w:lvl>
    <w:lvl w:ilvl="1" w:tplc="08090003" w:tentative="1">
      <w:start w:val="1"/>
      <w:numFmt w:val="bullet"/>
      <w:lvlText w:val="o"/>
      <w:lvlJc w:val="left"/>
      <w:pPr>
        <w:ind w:left="3065" w:hanging="360"/>
      </w:pPr>
      <w:rPr>
        <w:rFonts w:ascii="Courier New" w:hAnsi="Courier New" w:cs="Courier New" w:hint="default"/>
      </w:rPr>
    </w:lvl>
    <w:lvl w:ilvl="2" w:tplc="08090005" w:tentative="1">
      <w:start w:val="1"/>
      <w:numFmt w:val="bullet"/>
      <w:lvlText w:val=""/>
      <w:lvlJc w:val="left"/>
      <w:pPr>
        <w:ind w:left="3785" w:hanging="360"/>
      </w:pPr>
      <w:rPr>
        <w:rFonts w:ascii="Wingdings" w:hAnsi="Wingdings" w:hint="default"/>
      </w:rPr>
    </w:lvl>
    <w:lvl w:ilvl="3" w:tplc="08090001" w:tentative="1">
      <w:start w:val="1"/>
      <w:numFmt w:val="bullet"/>
      <w:lvlText w:val=""/>
      <w:lvlJc w:val="left"/>
      <w:pPr>
        <w:ind w:left="4505" w:hanging="360"/>
      </w:pPr>
      <w:rPr>
        <w:rFonts w:ascii="Symbol" w:hAnsi="Symbol" w:hint="default"/>
      </w:rPr>
    </w:lvl>
    <w:lvl w:ilvl="4" w:tplc="08090003" w:tentative="1">
      <w:start w:val="1"/>
      <w:numFmt w:val="bullet"/>
      <w:lvlText w:val="o"/>
      <w:lvlJc w:val="left"/>
      <w:pPr>
        <w:ind w:left="5225" w:hanging="360"/>
      </w:pPr>
      <w:rPr>
        <w:rFonts w:ascii="Courier New" w:hAnsi="Courier New" w:cs="Courier New" w:hint="default"/>
      </w:rPr>
    </w:lvl>
    <w:lvl w:ilvl="5" w:tplc="08090005" w:tentative="1">
      <w:start w:val="1"/>
      <w:numFmt w:val="bullet"/>
      <w:lvlText w:val=""/>
      <w:lvlJc w:val="left"/>
      <w:pPr>
        <w:ind w:left="5945" w:hanging="360"/>
      </w:pPr>
      <w:rPr>
        <w:rFonts w:ascii="Wingdings" w:hAnsi="Wingdings" w:hint="default"/>
      </w:rPr>
    </w:lvl>
    <w:lvl w:ilvl="6" w:tplc="08090001" w:tentative="1">
      <w:start w:val="1"/>
      <w:numFmt w:val="bullet"/>
      <w:lvlText w:val=""/>
      <w:lvlJc w:val="left"/>
      <w:pPr>
        <w:ind w:left="6665" w:hanging="360"/>
      </w:pPr>
      <w:rPr>
        <w:rFonts w:ascii="Symbol" w:hAnsi="Symbol" w:hint="default"/>
      </w:rPr>
    </w:lvl>
    <w:lvl w:ilvl="7" w:tplc="08090003" w:tentative="1">
      <w:start w:val="1"/>
      <w:numFmt w:val="bullet"/>
      <w:lvlText w:val="o"/>
      <w:lvlJc w:val="left"/>
      <w:pPr>
        <w:ind w:left="7385" w:hanging="360"/>
      </w:pPr>
      <w:rPr>
        <w:rFonts w:ascii="Courier New" w:hAnsi="Courier New" w:cs="Courier New" w:hint="default"/>
      </w:rPr>
    </w:lvl>
    <w:lvl w:ilvl="8" w:tplc="08090005" w:tentative="1">
      <w:start w:val="1"/>
      <w:numFmt w:val="bullet"/>
      <w:lvlText w:val=""/>
      <w:lvlJc w:val="left"/>
      <w:pPr>
        <w:ind w:left="8105" w:hanging="360"/>
      </w:pPr>
      <w:rPr>
        <w:rFonts w:ascii="Wingdings" w:hAnsi="Wingdings" w:hint="default"/>
      </w:rPr>
    </w:lvl>
  </w:abstractNum>
  <w:abstractNum w:abstractNumId="31" w15:restartNumberingAfterBreak="0">
    <w:nsid w:val="5A39162D"/>
    <w:multiLevelType w:val="hybridMultilevel"/>
    <w:tmpl w:val="D7B84E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F422077"/>
    <w:multiLevelType w:val="hybridMultilevel"/>
    <w:tmpl w:val="367EE8C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2C270E1"/>
    <w:multiLevelType w:val="hybridMultilevel"/>
    <w:tmpl w:val="95E4B0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540145C"/>
    <w:multiLevelType w:val="hybridMultilevel"/>
    <w:tmpl w:val="72DE37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EA50EF7"/>
    <w:multiLevelType w:val="hybridMultilevel"/>
    <w:tmpl w:val="7AC2E2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36B1F39"/>
    <w:multiLevelType w:val="hybridMultilevel"/>
    <w:tmpl w:val="101C836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7" w15:restartNumberingAfterBreak="0">
    <w:nsid w:val="740E074F"/>
    <w:multiLevelType w:val="hybridMultilevel"/>
    <w:tmpl w:val="BAFE1338"/>
    <w:lvl w:ilvl="0" w:tplc="5470D39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5D83FEE"/>
    <w:multiLevelType w:val="multilevel"/>
    <w:tmpl w:val="837A76A4"/>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9" w15:restartNumberingAfterBreak="0">
    <w:nsid w:val="79433FEE"/>
    <w:multiLevelType w:val="hybridMultilevel"/>
    <w:tmpl w:val="EDEAAB0C"/>
    <w:lvl w:ilvl="0" w:tplc="53C8B25C">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A5E34C1"/>
    <w:multiLevelType w:val="hybridMultilevel"/>
    <w:tmpl w:val="42AAD04E"/>
    <w:lvl w:ilvl="0" w:tplc="D4D224D2">
      <w:start w:val="1"/>
      <w:numFmt w:val="bullet"/>
      <w:lvlText w:val=""/>
      <w:lvlJc w:val="left"/>
      <w:pPr>
        <w:ind w:left="720" w:hanging="360"/>
      </w:pPr>
      <w:rPr>
        <w:rFonts w:ascii="Symbol" w:hAnsi="Symbol"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D8652E5"/>
    <w:multiLevelType w:val="hybridMultilevel"/>
    <w:tmpl w:val="AEDE1E02"/>
    <w:lvl w:ilvl="0" w:tplc="ABC8A8D4">
      <w:start w:val="1"/>
      <w:numFmt w:val="bullet"/>
      <w:lvlText w:val=""/>
      <w:lvlJc w:val="left"/>
      <w:pPr>
        <w:ind w:left="720" w:hanging="360"/>
      </w:pPr>
      <w:rPr>
        <w:rFonts w:ascii="Symbol" w:hAnsi="Symbol" w:hint="default"/>
      </w:rPr>
    </w:lvl>
    <w:lvl w:ilvl="1" w:tplc="5276EA76">
      <w:start w:val="1"/>
      <w:numFmt w:val="bullet"/>
      <w:lvlText w:val="o"/>
      <w:lvlJc w:val="left"/>
      <w:pPr>
        <w:ind w:left="1440" w:hanging="360"/>
      </w:pPr>
      <w:rPr>
        <w:rFonts w:ascii="Courier New" w:hAnsi="Courier New" w:hint="default"/>
      </w:rPr>
    </w:lvl>
    <w:lvl w:ilvl="2" w:tplc="38C09C40">
      <w:start w:val="1"/>
      <w:numFmt w:val="bullet"/>
      <w:lvlText w:val=""/>
      <w:lvlJc w:val="left"/>
      <w:pPr>
        <w:ind w:left="2160" w:hanging="360"/>
      </w:pPr>
      <w:rPr>
        <w:rFonts w:ascii="Wingdings" w:hAnsi="Wingdings" w:hint="default"/>
      </w:rPr>
    </w:lvl>
    <w:lvl w:ilvl="3" w:tplc="C7407CFC">
      <w:start w:val="1"/>
      <w:numFmt w:val="bullet"/>
      <w:lvlText w:val=""/>
      <w:lvlJc w:val="left"/>
      <w:pPr>
        <w:ind w:left="2880" w:hanging="360"/>
      </w:pPr>
      <w:rPr>
        <w:rFonts w:ascii="Symbol" w:hAnsi="Symbol" w:hint="default"/>
      </w:rPr>
    </w:lvl>
    <w:lvl w:ilvl="4" w:tplc="6B46CE72">
      <w:start w:val="1"/>
      <w:numFmt w:val="bullet"/>
      <w:lvlText w:val="o"/>
      <w:lvlJc w:val="left"/>
      <w:pPr>
        <w:ind w:left="3600" w:hanging="360"/>
      </w:pPr>
      <w:rPr>
        <w:rFonts w:ascii="Courier New" w:hAnsi="Courier New" w:hint="default"/>
      </w:rPr>
    </w:lvl>
    <w:lvl w:ilvl="5" w:tplc="7932E170">
      <w:start w:val="1"/>
      <w:numFmt w:val="bullet"/>
      <w:lvlText w:val=""/>
      <w:lvlJc w:val="left"/>
      <w:pPr>
        <w:ind w:left="4320" w:hanging="360"/>
      </w:pPr>
      <w:rPr>
        <w:rFonts w:ascii="Wingdings" w:hAnsi="Wingdings" w:hint="default"/>
      </w:rPr>
    </w:lvl>
    <w:lvl w:ilvl="6" w:tplc="4BEAD016">
      <w:start w:val="1"/>
      <w:numFmt w:val="bullet"/>
      <w:lvlText w:val=""/>
      <w:lvlJc w:val="left"/>
      <w:pPr>
        <w:ind w:left="5040" w:hanging="360"/>
      </w:pPr>
      <w:rPr>
        <w:rFonts w:ascii="Symbol" w:hAnsi="Symbol" w:hint="default"/>
      </w:rPr>
    </w:lvl>
    <w:lvl w:ilvl="7" w:tplc="581C8D64">
      <w:start w:val="1"/>
      <w:numFmt w:val="bullet"/>
      <w:lvlText w:val="o"/>
      <w:lvlJc w:val="left"/>
      <w:pPr>
        <w:ind w:left="5760" w:hanging="360"/>
      </w:pPr>
      <w:rPr>
        <w:rFonts w:ascii="Courier New" w:hAnsi="Courier New" w:hint="default"/>
      </w:rPr>
    </w:lvl>
    <w:lvl w:ilvl="8" w:tplc="ACDABE94">
      <w:start w:val="1"/>
      <w:numFmt w:val="bullet"/>
      <w:lvlText w:val=""/>
      <w:lvlJc w:val="left"/>
      <w:pPr>
        <w:ind w:left="6480" w:hanging="360"/>
      </w:pPr>
      <w:rPr>
        <w:rFonts w:ascii="Wingdings" w:hAnsi="Wingdings" w:hint="default"/>
      </w:rPr>
    </w:lvl>
  </w:abstractNum>
  <w:num w:numId="1">
    <w:abstractNumId w:val="28"/>
  </w:num>
  <w:num w:numId="2">
    <w:abstractNumId w:val="29"/>
  </w:num>
  <w:num w:numId="3">
    <w:abstractNumId w:val="10"/>
  </w:num>
  <w:num w:numId="4">
    <w:abstractNumId w:val="9"/>
  </w:num>
  <w:num w:numId="5">
    <w:abstractNumId w:val="5"/>
  </w:num>
  <w:num w:numId="6">
    <w:abstractNumId w:val="34"/>
  </w:num>
  <w:num w:numId="7">
    <w:abstractNumId w:val="23"/>
  </w:num>
  <w:num w:numId="8">
    <w:abstractNumId w:val="27"/>
  </w:num>
  <w:num w:numId="9">
    <w:abstractNumId w:val="24"/>
  </w:num>
  <w:num w:numId="10">
    <w:abstractNumId w:val="18"/>
  </w:num>
  <w:num w:numId="11">
    <w:abstractNumId w:val="15"/>
  </w:num>
  <w:num w:numId="12">
    <w:abstractNumId w:val="41"/>
  </w:num>
  <w:num w:numId="13">
    <w:abstractNumId w:val="21"/>
  </w:num>
  <w:num w:numId="14">
    <w:abstractNumId w:val="30"/>
  </w:num>
  <w:num w:numId="15">
    <w:abstractNumId w:val="0"/>
  </w:num>
  <w:num w:numId="16">
    <w:abstractNumId w:val="39"/>
  </w:num>
  <w:num w:numId="17">
    <w:abstractNumId w:val="40"/>
  </w:num>
  <w:num w:numId="18">
    <w:abstractNumId w:val="17"/>
  </w:num>
  <w:num w:numId="19">
    <w:abstractNumId w:val="31"/>
  </w:num>
  <w:num w:numId="20">
    <w:abstractNumId w:val="37"/>
  </w:num>
  <w:num w:numId="21">
    <w:abstractNumId w:val="4"/>
  </w:num>
  <w:num w:numId="22">
    <w:abstractNumId w:val="7"/>
  </w:num>
  <w:num w:numId="23">
    <w:abstractNumId w:val="33"/>
  </w:num>
  <w:num w:numId="24">
    <w:abstractNumId w:val="2"/>
  </w:num>
  <w:num w:numId="25">
    <w:abstractNumId w:val="35"/>
  </w:num>
  <w:num w:numId="26">
    <w:abstractNumId w:val="6"/>
  </w:num>
  <w:num w:numId="27">
    <w:abstractNumId w:val="32"/>
  </w:num>
  <w:num w:numId="28">
    <w:abstractNumId w:val="20"/>
  </w:num>
  <w:num w:numId="29">
    <w:abstractNumId w:val="26"/>
  </w:num>
  <w:num w:numId="30">
    <w:abstractNumId w:val="38"/>
  </w:num>
  <w:num w:numId="31">
    <w:abstractNumId w:val="12"/>
  </w:num>
  <w:num w:numId="32">
    <w:abstractNumId w:val="19"/>
  </w:num>
  <w:num w:numId="33">
    <w:abstractNumId w:val="8"/>
  </w:num>
  <w:num w:numId="34">
    <w:abstractNumId w:val="36"/>
  </w:num>
  <w:num w:numId="35">
    <w:abstractNumId w:val="22"/>
  </w:num>
  <w:num w:numId="36">
    <w:abstractNumId w:val="1"/>
  </w:num>
  <w:num w:numId="37">
    <w:abstractNumId w:val="3"/>
  </w:num>
  <w:num w:numId="38">
    <w:abstractNumId w:val="11"/>
  </w:num>
  <w:num w:numId="39">
    <w:abstractNumId w:val="14"/>
  </w:num>
  <w:num w:numId="40">
    <w:abstractNumId w:val="16"/>
  </w:num>
  <w:num w:numId="41">
    <w:abstractNumId w:val="13"/>
  </w:num>
  <w:num w:numId="42">
    <w:abstractNumId w:val="25"/>
  </w:num>
  <w:numIdMacAtCleanup w:val="2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Jo Beach">
    <w15:presenceInfo w15:providerId="AD" w15:userId="S::Jo.Beach@ewc.wales::5b9b2656-17bb-487c-82c8-46e9a4b3f2c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activeWritingStyle w:appName="MSWord" w:lang="en-GB" w:vendorID="64" w:dllVersion="6" w:nlCheck="1" w:checkStyle="1"/>
  <w:activeWritingStyle w:appName="MSWord" w:lang="en-GB" w:vendorID="64" w:dllVersion="4096" w:nlCheck="1" w:checkStyle="0"/>
  <w:activeWritingStyle w:appName="MSWord" w:lang="fr-FR" w:vendorID="64" w:dllVersion="4096" w:nlCheck="1" w:checkStyle="0"/>
  <w:activeWritingStyle w:appName="MSWord" w:lang="en-US" w:vendorID="64" w:dllVersion="6" w:nlCheck="1" w:checkStyle="1"/>
  <w:activeWritingStyle w:appName="MSWord" w:lang="en-GB" w:vendorID="64" w:dllVersion="0" w:nlCheck="1" w:checkStyle="0"/>
  <w:activeWritingStyle w:appName="MSWord" w:lang="en-US" w:vendorID="64" w:dllVersion="4096" w:nlCheck="1" w:checkStyle="0"/>
  <w:activeWritingStyle w:appName="MSWord" w:lang="en-US" w:vendorID="64" w:dllVersion="0" w:nlCheck="1" w:checkStyle="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4591"/>
    <w:rsid w:val="00000163"/>
    <w:rsid w:val="000012DC"/>
    <w:rsid w:val="00004083"/>
    <w:rsid w:val="000054B7"/>
    <w:rsid w:val="00006586"/>
    <w:rsid w:val="000068D4"/>
    <w:rsid w:val="000106F8"/>
    <w:rsid w:val="000136E7"/>
    <w:rsid w:val="00014C89"/>
    <w:rsid w:val="000152D1"/>
    <w:rsid w:val="00015B4C"/>
    <w:rsid w:val="000208A3"/>
    <w:rsid w:val="000209F2"/>
    <w:rsid w:val="00020FDA"/>
    <w:rsid w:val="00022B0F"/>
    <w:rsid w:val="00024844"/>
    <w:rsid w:val="000257BE"/>
    <w:rsid w:val="00025CFB"/>
    <w:rsid w:val="00025D93"/>
    <w:rsid w:val="00031A3E"/>
    <w:rsid w:val="000345E7"/>
    <w:rsid w:val="00036C06"/>
    <w:rsid w:val="00037674"/>
    <w:rsid w:val="000379D2"/>
    <w:rsid w:val="00041409"/>
    <w:rsid w:val="00042FCA"/>
    <w:rsid w:val="00044CCF"/>
    <w:rsid w:val="000458F9"/>
    <w:rsid w:val="00046BE3"/>
    <w:rsid w:val="0005001A"/>
    <w:rsid w:val="0005137A"/>
    <w:rsid w:val="000527A3"/>
    <w:rsid w:val="0005315E"/>
    <w:rsid w:val="000536CC"/>
    <w:rsid w:val="000574AC"/>
    <w:rsid w:val="00062E71"/>
    <w:rsid w:val="0006540C"/>
    <w:rsid w:val="00065CE8"/>
    <w:rsid w:val="00066AA5"/>
    <w:rsid w:val="00067320"/>
    <w:rsid w:val="00070A17"/>
    <w:rsid w:val="00070AC6"/>
    <w:rsid w:val="00070D0D"/>
    <w:rsid w:val="0007160E"/>
    <w:rsid w:val="00071CAE"/>
    <w:rsid w:val="00072826"/>
    <w:rsid w:val="00073E1C"/>
    <w:rsid w:val="00074240"/>
    <w:rsid w:val="00074B1A"/>
    <w:rsid w:val="000753A7"/>
    <w:rsid w:val="000812D1"/>
    <w:rsid w:val="000869FA"/>
    <w:rsid w:val="000876B4"/>
    <w:rsid w:val="00091BC0"/>
    <w:rsid w:val="000921AB"/>
    <w:rsid w:val="000932AE"/>
    <w:rsid w:val="00094564"/>
    <w:rsid w:val="00094B88"/>
    <w:rsid w:val="00096264"/>
    <w:rsid w:val="000A1238"/>
    <w:rsid w:val="000A1554"/>
    <w:rsid w:val="000A1648"/>
    <w:rsid w:val="000A1E92"/>
    <w:rsid w:val="000A466F"/>
    <w:rsid w:val="000A4A88"/>
    <w:rsid w:val="000A60F5"/>
    <w:rsid w:val="000A7E27"/>
    <w:rsid w:val="000B126C"/>
    <w:rsid w:val="000B13EF"/>
    <w:rsid w:val="000B223A"/>
    <w:rsid w:val="000B28E8"/>
    <w:rsid w:val="000B41CE"/>
    <w:rsid w:val="000B5C58"/>
    <w:rsid w:val="000B65F9"/>
    <w:rsid w:val="000B7258"/>
    <w:rsid w:val="000C01FF"/>
    <w:rsid w:val="000C0FED"/>
    <w:rsid w:val="000C38D9"/>
    <w:rsid w:val="000C3A2C"/>
    <w:rsid w:val="000C5229"/>
    <w:rsid w:val="000C5595"/>
    <w:rsid w:val="000C778B"/>
    <w:rsid w:val="000D053B"/>
    <w:rsid w:val="000D075C"/>
    <w:rsid w:val="000D0A0E"/>
    <w:rsid w:val="000D1567"/>
    <w:rsid w:val="000D19C8"/>
    <w:rsid w:val="000D3169"/>
    <w:rsid w:val="000D50A9"/>
    <w:rsid w:val="000D7465"/>
    <w:rsid w:val="000D7D8E"/>
    <w:rsid w:val="000E2D3F"/>
    <w:rsid w:val="000E3F6D"/>
    <w:rsid w:val="000E48EE"/>
    <w:rsid w:val="000E5312"/>
    <w:rsid w:val="000E5A22"/>
    <w:rsid w:val="000E5DF1"/>
    <w:rsid w:val="000E6ABD"/>
    <w:rsid w:val="000E70F5"/>
    <w:rsid w:val="000E73A6"/>
    <w:rsid w:val="000E7F7C"/>
    <w:rsid w:val="000F04EE"/>
    <w:rsid w:val="000F0DF8"/>
    <w:rsid w:val="000F16B6"/>
    <w:rsid w:val="000F1C35"/>
    <w:rsid w:val="000F391F"/>
    <w:rsid w:val="000F3CDE"/>
    <w:rsid w:val="000F3D26"/>
    <w:rsid w:val="000F424A"/>
    <w:rsid w:val="000F4404"/>
    <w:rsid w:val="000F4D60"/>
    <w:rsid w:val="000F6526"/>
    <w:rsid w:val="00100E7C"/>
    <w:rsid w:val="00101321"/>
    <w:rsid w:val="00107266"/>
    <w:rsid w:val="00110B48"/>
    <w:rsid w:val="00110E44"/>
    <w:rsid w:val="00112D0F"/>
    <w:rsid w:val="00113E8A"/>
    <w:rsid w:val="00115363"/>
    <w:rsid w:val="00115368"/>
    <w:rsid w:val="00115729"/>
    <w:rsid w:val="00117657"/>
    <w:rsid w:val="00122685"/>
    <w:rsid w:val="00122718"/>
    <w:rsid w:val="0012447A"/>
    <w:rsid w:val="00124B00"/>
    <w:rsid w:val="00125F88"/>
    <w:rsid w:val="00126C72"/>
    <w:rsid w:val="00130046"/>
    <w:rsid w:val="00133AF2"/>
    <w:rsid w:val="00134AFF"/>
    <w:rsid w:val="0013590E"/>
    <w:rsid w:val="00135F3A"/>
    <w:rsid w:val="00135F51"/>
    <w:rsid w:val="00136636"/>
    <w:rsid w:val="00136761"/>
    <w:rsid w:val="0014022C"/>
    <w:rsid w:val="0014181C"/>
    <w:rsid w:val="00142F81"/>
    <w:rsid w:val="00143DD2"/>
    <w:rsid w:val="00145D67"/>
    <w:rsid w:val="001465A1"/>
    <w:rsid w:val="00147A54"/>
    <w:rsid w:val="001505CF"/>
    <w:rsid w:val="0015650A"/>
    <w:rsid w:val="001565FA"/>
    <w:rsid w:val="00160439"/>
    <w:rsid w:val="00163092"/>
    <w:rsid w:val="001639D3"/>
    <w:rsid w:val="00164581"/>
    <w:rsid w:val="00165CC5"/>
    <w:rsid w:val="001669C1"/>
    <w:rsid w:val="001672D4"/>
    <w:rsid w:val="00171B24"/>
    <w:rsid w:val="001742B3"/>
    <w:rsid w:val="00176DAC"/>
    <w:rsid w:val="001779B7"/>
    <w:rsid w:val="001801B6"/>
    <w:rsid w:val="00180379"/>
    <w:rsid w:val="0018126C"/>
    <w:rsid w:val="00181B9A"/>
    <w:rsid w:val="00184766"/>
    <w:rsid w:val="00184BE5"/>
    <w:rsid w:val="00184C7D"/>
    <w:rsid w:val="00194156"/>
    <w:rsid w:val="001944E9"/>
    <w:rsid w:val="00194F62"/>
    <w:rsid w:val="001A017E"/>
    <w:rsid w:val="001A0B4C"/>
    <w:rsid w:val="001A25D3"/>
    <w:rsid w:val="001A2918"/>
    <w:rsid w:val="001A4254"/>
    <w:rsid w:val="001A4818"/>
    <w:rsid w:val="001A515E"/>
    <w:rsid w:val="001A59C3"/>
    <w:rsid w:val="001A5D7B"/>
    <w:rsid w:val="001A68D5"/>
    <w:rsid w:val="001A6C2B"/>
    <w:rsid w:val="001B00FC"/>
    <w:rsid w:val="001B025C"/>
    <w:rsid w:val="001B2A99"/>
    <w:rsid w:val="001B2CAB"/>
    <w:rsid w:val="001B387B"/>
    <w:rsid w:val="001B4101"/>
    <w:rsid w:val="001B4C4B"/>
    <w:rsid w:val="001B5B87"/>
    <w:rsid w:val="001B60C7"/>
    <w:rsid w:val="001B7A0C"/>
    <w:rsid w:val="001C085F"/>
    <w:rsid w:val="001C1325"/>
    <w:rsid w:val="001C14D1"/>
    <w:rsid w:val="001C2B6E"/>
    <w:rsid w:val="001C4591"/>
    <w:rsid w:val="001C619D"/>
    <w:rsid w:val="001C714D"/>
    <w:rsid w:val="001D0142"/>
    <w:rsid w:val="001D1097"/>
    <w:rsid w:val="001D346F"/>
    <w:rsid w:val="001D4201"/>
    <w:rsid w:val="001D434E"/>
    <w:rsid w:val="001D6A96"/>
    <w:rsid w:val="001E0C6F"/>
    <w:rsid w:val="001E0FFD"/>
    <w:rsid w:val="001E1BC0"/>
    <w:rsid w:val="001E1BE9"/>
    <w:rsid w:val="001E1F16"/>
    <w:rsid w:val="001F17B8"/>
    <w:rsid w:val="001F5CF1"/>
    <w:rsid w:val="001F70C5"/>
    <w:rsid w:val="00200863"/>
    <w:rsid w:val="00200BF5"/>
    <w:rsid w:val="00202CAB"/>
    <w:rsid w:val="0020305F"/>
    <w:rsid w:val="00204AE0"/>
    <w:rsid w:val="00207976"/>
    <w:rsid w:val="00207CDF"/>
    <w:rsid w:val="0021384B"/>
    <w:rsid w:val="00215777"/>
    <w:rsid w:val="00216338"/>
    <w:rsid w:val="00217A81"/>
    <w:rsid w:val="002205EF"/>
    <w:rsid w:val="002220BA"/>
    <w:rsid w:val="00223A7A"/>
    <w:rsid w:val="00224188"/>
    <w:rsid w:val="0022636F"/>
    <w:rsid w:val="002312BF"/>
    <w:rsid w:val="0023163F"/>
    <w:rsid w:val="00235368"/>
    <w:rsid w:val="002449D2"/>
    <w:rsid w:val="00251AB1"/>
    <w:rsid w:val="002521C4"/>
    <w:rsid w:val="0025278D"/>
    <w:rsid w:val="0025456E"/>
    <w:rsid w:val="00255957"/>
    <w:rsid w:val="0025743E"/>
    <w:rsid w:val="00261193"/>
    <w:rsid w:val="00261358"/>
    <w:rsid w:val="00261664"/>
    <w:rsid w:val="00261831"/>
    <w:rsid w:val="002649C1"/>
    <w:rsid w:val="0026797F"/>
    <w:rsid w:val="0027068D"/>
    <w:rsid w:val="002709DD"/>
    <w:rsid w:val="00274E65"/>
    <w:rsid w:val="00275534"/>
    <w:rsid w:val="002756AF"/>
    <w:rsid w:val="00275F49"/>
    <w:rsid w:val="00276942"/>
    <w:rsid w:val="00283B7F"/>
    <w:rsid w:val="002864EB"/>
    <w:rsid w:val="00290888"/>
    <w:rsid w:val="002968A9"/>
    <w:rsid w:val="00297351"/>
    <w:rsid w:val="002A26A2"/>
    <w:rsid w:val="002A3332"/>
    <w:rsid w:val="002A394A"/>
    <w:rsid w:val="002A3CBB"/>
    <w:rsid w:val="002A5653"/>
    <w:rsid w:val="002A7CC1"/>
    <w:rsid w:val="002B0009"/>
    <w:rsid w:val="002B0823"/>
    <w:rsid w:val="002B238A"/>
    <w:rsid w:val="002B41AB"/>
    <w:rsid w:val="002B4735"/>
    <w:rsid w:val="002B4D20"/>
    <w:rsid w:val="002B530F"/>
    <w:rsid w:val="002B5421"/>
    <w:rsid w:val="002B6C74"/>
    <w:rsid w:val="002C047B"/>
    <w:rsid w:val="002C0C33"/>
    <w:rsid w:val="002C161C"/>
    <w:rsid w:val="002C188B"/>
    <w:rsid w:val="002C3CDC"/>
    <w:rsid w:val="002C4522"/>
    <w:rsid w:val="002C4A94"/>
    <w:rsid w:val="002C6026"/>
    <w:rsid w:val="002D15C8"/>
    <w:rsid w:val="002D3133"/>
    <w:rsid w:val="002D340E"/>
    <w:rsid w:val="002D3E9B"/>
    <w:rsid w:val="002D4F24"/>
    <w:rsid w:val="002D6D18"/>
    <w:rsid w:val="002D7145"/>
    <w:rsid w:val="002D77C0"/>
    <w:rsid w:val="002F08A3"/>
    <w:rsid w:val="002F3FEF"/>
    <w:rsid w:val="002F418B"/>
    <w:rsid w:val="002F6B14"/>
    <w:rsid w:val="00300155"/>
    <w:rsid w:val="00300235"/>
    <w:rsid w:val="00301C1A"/>
    <w:rsid w:val="00302CB8"/>
    <w:rsid w:val="0030575C"/>
    <w:rsid w:val="00306013"/>
    <w:rsid w:val="0030660F"/>
    <w:rsid w:val="00307A98"/>
    <w:rsid w:val="00310229"/>
    <w:rsid w:val="00315CCD"/>
    <w:rsid w:val="00315FE9"/>
    <w:rsid w:val="00320B59"/>
    <w:rsid w:val="00321741"/>
    <w:rsid w:val="0032274A"/>
    <w:rsid w:val="00322A39"/>
    <w:rsid w:val="00322F6A"/>
    <w:rsid w:val="0032332C"/>
    <w:rsid w:val="00324644"/>
    <w:rsid w:val="0032572A"/>
    <w:rsid w:val="003259B1"/>
    <w:rsid w:val="00326063"/>
    <w:rsid w:val="003267E6"/>
    <w:rsid w:val="00326F9D"/>
    <w:rsid w:val="00327A31"/>
    <w:rsid w:val="0033124F"/>
    <w:rsid w:val="00333137"/>
    <w:rsid w:val="00335787"/>
    <w:rsid w:val="00336FB5"/>
    <w:rsid w:val="00337B34"/>
    <w:rsid w:val="00340410"/>
    <w:rsid w:val="00340879"/>
    <w:rsid w:val="00344E2F"/>
    <w:rsid w:val="003504B9"/>
    <w:rsid w:val="00351658"/>
    <w:rsid w:val="003520D0"/>
    <w:rsid w:val="00354446"/>
    <w:rsid w:val="0035715D"/>
    <w:rsid w:val="00364928"/>
    <w:rsid w:val="003652C9"/>
    <w:rsid w:val="00370878"/>
    <w:rsid w:val="00372A41"/>
    <w:rsid w:val="00382097"/>
    <w:rsid w:val="003834F0"/>
    <w:rsid w:val="00383C6E"/>
    <w:rsid w:val="003846E4"/>
    <w:rsid w:val="003867BD"/>
    <w:rsid w:val="00386BC2"/>
    <w:rsid w:val="00390513"/>
    <w:rsid w:val="003906F7"/>
    <w:rsid w:val="00390879"/>
    <w:rsid w:val="0039419B"/>
    <w:rsid w:val="0039792A"/>
    <w:rsid w:val="003A07A2"/>
    <w:rsid w:val="003A0A3F"/>
    <w:rsid w:val="003A0E47"/>
    <w:rsid w:val="003A0FE9"/>
    <w:rsid w:val="003A238B"/>
    <w:rsid w:val="003A3761"/>
    <w:rsid w:val="003A3BC9"/>
    <w:rsid w:val="003A3C2C"/>
    <w:rsid w:val="003A40CB"/>
    <w:rsid w:val="003A6534"/>
    <w:rsid w:val="003A6BB8"/>
    <w:rsid w:val="003A7335"/>
    <w:rsid w:val="003A778F"/>
    <w:rsid w:val="003A7AAE"/>
    <w:rsid w:val="003B02BB"/>
    <w:rsid w:val="003B08CF"/>
    <w:rsid w:val="003B291C"/>
    <w:rsid w:val="003B4189"/>
    <w:rsid w:val="003B6D9C"/>
    <w:rsid w:val="003B76BE"/>
    <w:rsid w:val="003C3ABF"/>
    <w:rsid w:val="003C7302"/>
    <w:rsid w:val="003C774E"/>
    <w:rsid w:val="003D1856"/>
    <w:rsid w:val="003D1E33"/>
    <w:rsid w:val="003D29DB"/>
    <w:rsid w:val="003D2B58"/>
    <w:rsid w:val="003D367E"/>
    <w:rsid w:val="003D4779"/>
    <w:rsid w:val="003D4FC3"/>
    <w:rsid w:val="003D59B4"/>
    <w:rsid w:val="003D616D"/>
    <w:rsid w:val="003D6720"/>
    <w:rsid w:val="003D702B"/>
    <w:rsid w:val="003D79EC"/>
    <w:rsid w:val="003E131F"/>
    <w:rsid w:val="003E4537"/>
    <w:rsid w:val="003E5D38"/>
    <w:rsid w:val="003E5D84"/>
    <w:rsid w:val="003E7347"/>
    <w:rsid w:val="003E7F7A"/>
    <w:rsid w:val="003F455B"/>
    <w:rsid w:val="003F617E"/>
    <w:rsid w:val="003F6C22"/>
    <w:rsid w:val="003F7820"/>
    <w:rsid w:val="00401F60"/>
    <w:rsid w:val="00402927"/>
    <w:rsid w:val="00403D8B"/>
    <w:rsid w:val="00403EAF"/>
    <w:rsid w:val="004048F9"/>
    <w:rsid w:val="00406C8B"/>
    <w:rsid w:val="004073E9"/>
    <w:rsid w:val="00410AB3"/>
    <w:rsid w:val="00411690"/>
    <w:rsid w:val="00411C49"/>
    <w:rsid w:val="00412A30"/>
    <w:rsid w:val="00413835"/>
    <w:rsid w:val="00413F8C"/>
    <w:rsid w:val="00415AB7"/>
    <w:rsid w:val="00416640"/>
    <w:rsid w:val="004176D4"/>
    <w:rsid w:val="00421F61"/>
    <w:rsid w:val="004230E1"/>
    <w:rsid w:val="004264A8"/>
    <w:rsid w:val="0043177F"/>
    <w:rsid w:val="004346B0"/>
    <w:rsid w:val="0043489C"/>
    <w:rsid w:val="00434B2A"/>
    <w:rsid w:val="00436B0D"/>
    <w:rsid w:val="0043771E"/>
    <w:rsid w:val="00437733"/>
    <w:rsid w:val="004377BC"/>
    <w:rsid w:val="00441186"/>
    <w:rsid w:val="00441B85"/>
    <w:rsid w:val="00442D86"/>
    <w:rsid w:val="004431A1"/>
    <w:rsid w:val="004448C3"/>
    <w:rsid w:val="00444CE0"/>
    <w:rsid w:val="00444D0E"/>
    <w:rsid w:val="0044680F"/>
    <w:rsid w:val="0044753F"/>
    <w:rsid w:val="00451080"/>
    <w:rsid w:val="00451385"/>
    <w:rsid w:val="004513D3"/>
    <w:rsid w:val="004520FE"/>
    <w:rsid w:val="00455B24"/>
    <w:rsid w:val="00455DD2"/>
    <w:rsid w:val="00457B9D"/>
    <w:rsid w:val="00460C21"/>
    <w:rsid w:val="0046463B"/>
    <w:rsid w:val="00464742"/>
    <w:rsid w:val="00467FF7"/>
    <w:rsid w:val="004724BB"/>
    <w:rsid w:val="0047362E"/>
    <w:rsid w:val="004747CE"/>
    <w:rsid w:val="00476313"/>
    <w:rsid w:val="00482E45"/>
    <w:rsid w:val="0048372D"/>
    <w:rsid w:val="00487C8F"/>
    <w:rsid w:val="004928CB"/>
    <w:rsid w:val="00492BE5"/>
    <w:rsid w:val="004942A1"/>
    <w:rsid w:val="004A05EB"/>
    <w:rsid w:val="004A0DBF"/>
    <w:rsid w:val="004A147D"/>
    <w:rsid w:val="004A2A45"/>
    <w:rsid w:val="004A2B34"/>
    <w:rsid w:val="004A2EB6"/>
    <w:rsid w:val="004A354B"/>
    <w:rsid w:val="004B425C"/>
    <w:rsid w:val="004B58BD"/>
    <w:rsid w:val="004B66DD"/>
    <w:rsid w:val="004B754D"/>
    <w:rsid w:val="004C1925"/>
    <w:rsid w:val="004C3D8C"/>
    <w:rsid w:val="004C5FAA"/>
    <w:rsid w:val="004D051E"/>
    <w:rsid w:val="004D143F"/>
    <w:rsid w:val="004D19AD"/>
    <w:rsid w:val="004D2216"/>
    <w:rsid w:val="004D26CC"/>
    <w:rsid w:val="004D2D30"/>
    <w:rsid w:val="004D3E24"/>
    <w:rsid w:val="004D59F7"/>
    <w:rsid w:val="004D7677"/>
    <w:rsid w:val="004D7DAB"/>
    <w:rsid w:val="004E2483"/>
    <w:rsid w:val="004E283F"/>
    <w:rsid w:val="004E3154"/>
    <w:rsid w:val="004E31C9"/>
    <w:rsid w:val="004E3551"/>
    <w:rsid w:val="004E36D2"/>
    <w:rsid w:val="004E3DBF"/>
    <w:rsid w:val="004F064A"/>
    <w:rsid w:val="004F14B0"/>
    <w:rsid w:val="004F2A82"/>
    <w:rsid w:val="004F7B27"/>
    <w:rsid w:val="00500111"/>
    <w:rsid w:val="00500CCB"/>
    <w:rsid w:val="005024FC"/>
    <w:rsid w:val="00504791"/>
    <w:rsid w:val="005079A8"/>
    <w:rsid w:val="00510089"/>
    <w:rsid w:val="005106E5"/>
    <w:rsid w:val="005106ED"/>
    <w:rsid w:val="00510B17"/>
    <w:rsid w:val="00511116"/>
    <w:rsid w:val="00511285"/>
    <w:rsid w:val="00513AED"/>
    <w:rsid w:val="00513B93"/>
    <w:rsid w:val="00514838"/>
    <w:rsid w:val="00517869"/>
    <w:rsid w:val="00517B73"/>
    <w:rsid w:val="0052080B"/>
    <w:rsid w:val="00523121"/>
    <w:rsid w:val="00524430"/>
    <w:rsid w:val="0052448E"/>
    <w:rsid w:val="00526214"/>
    <w:rsid w:val="00526C51"/>
    <w:rsid w:val="00527559"/>
    <w:rsid w:val="005304A0"/>
    <w:rsid w:val="00532007"/>
    <w:rsid w:val="00532549"/>
    <w:rsid w:val="005327C0"/>
    <w:rsid w:val="005343F5"/>
    <w:rsid w:val="00534674"/>
    <w:rsid w:val="0053467F"/>
    <w:rsid w:val="00535BB8"/>
    <w:rsid w:val="005411EF"/>
    <w:rsid w:val="00541384"/>
    <w:rsid w:val="00542043"/>
    <w:rsid w:val="0054502C"/>
    <w:rsid w:val="005463FE"/>
    <w:rsid w:val="00546846"/>
    <w:rsid w:val="0055048B"/>
    <w:rsid w:val="00555113"/>
    <w:rsid w:val="00555A6C"/>
    <w:rsid w:val="00557835"/>
    <w:rsid w:val="005601B3"/>
    <w:rsid w:val="00561394"/>
    <w:rsid w:val="005630B5"/>
    <w:rsid w:val="00564095"/>
    <w:rsid w:val="00571C26"/>
    <w:rsid w:val="00572A84"/>
    <w:rsid w:val="005734AF"/>
    <w:rsid w:val="00573A50"/>
    <w:rsid w:val="005744CF"/>
    <w:rsid w:val="0057543B"/>
    <w:rsid w:val="005763AB"/>
    <w:rsid w:val="00577973"/>
    <w:rsid w:val="00580DEB"/>
    <w:rsid w:val="00582EBE"/>
    <w:rsid w:val="0058313C"/>
    <w:rsid w:val="00583E37"/>
    <w:rsid w:val="005842B4"/>
    <w:rsid w:val="0058495F"/>
    <w:rsid w:val="00584F67"/>
    <w:rsid w:val="00587B87"/>
    <w:rsid w:val="00590E62"/>
    <w:rsid w:val="005911FA"/>
    <w:rsid w:val="005920B0"/>
    <w:rsid w:val="005929E4"/>
    <w:rsid w:val="005932A4"/>
    <w:rsid w:val="005940AF"/>
    <w:rsid w:val="00595497"/>
    <w:rsid w:val="005A07CA"/>
    <w:rsid w:val="005A0BB7"/>
    <w:rsid w:val="005A341B"/>
    <w:rsid w:val="005A53D2"/>
    <w:rsid w:val="005A5C44"/>
    <w:rsid w:val="005A679D"/>
    <w:rsid w:val="005A7462"/>
    <w:rsid w:val="005A7D81"/>
    <w:rsid w:val="005B0829"/>
    <w:rsid w:val="005B10E1"/>
    <w:rsid w:val="005B2DE1"/>
    <w:rsid w:val="005B32DD"/>
    <w:rsid w:val="005B4BBA"/>
    <w:rsid w:val="005B4FFC"/>
    <w:rsid w:val="005B5341"/>
    <w:rsid w:val="005B6BC6"/>
    <w:rsid w:val="005B6F34"/>
    <w:rsid w:val="005C02C7"/>
    <w:rsid w:val="005C3501"/>
    <w:rsid w:val="005C5B4D"/>
    <w:rsid w:val="005D0106"/>
    <w:rsid w:val="005D1F85"/>
    <w:rsid w:val="005D1FB3"/>
    <w:rsid w:val="005D24A8"/>
    <w:rsid w:val="005D3909"/>
    <w:rsid w:val="005D6088"/>
    <w:rsid w:val="005E0898"/>
    <w:rsid w:val="005E0EB2"/>
    <w:rsid w:val="005E4CE3"/>
    <w:rsid w:val="005E5795"/>
    <w:rsid w:val="005E6F96"/>
    <w:rsid w:val="005F01FC"/>
    <w:rsid w:val="005F0531"/>
    <w:rsid w:val="005F091D"/>
    <w:rsid w:val="005F1839"/>
    <w:rsid w:val="005F1C1A"/>
    <w:rsid w:val="005F345E"/>
    <w:rsid w:val="005F406D"/>
    <w:rsid w:val="005F4E1A"/>
    <w:rsid w:val="005F7DAC"/>
    <w:rsid w:val="00601C09"/>
    <w:rsid w:val="00602FC0"/>
    <w:rsid w:val="006047AB"/>
    <w:rsid w:val="00604DFE"/>
    <w:rsid w:val="006065CA"/>
    <w:rsid w:val="00607A93"/>
    <w:rsid w:val="006125CE"/>
    <w:rsid w:val="00612E9A"/>
    <w:rsid w:val="00613114"/>
    <w:rsid w:val="00613521"/>
    <w:rsid w:val="00621A99"/>
    <w:rsid w:val="0062217C"/>
    <w:rsid w:val="006248E2"/>
    <w:rsid w:val="00624BE0"/>
    <w:rsid w:val="00625BD9"/>
    <w:rsid w:val="00625EC2"/>
    <w:rsid w:val="0062663E"/>
    <w:rsid w:val="00627885"/>
    <w:rsid w:val="006301F2"/>
    <w:rsid w:val="00630AF0"/>
    <w:rsid w:val="00633EE9"/>
    <w:rsid w:val="006340F7"/>
    <w:rsid w:val="00635B42"/>
    <w:rsid w:val="00635CA6"/>
    <w:rsid w:val="0063799A"/>
    <w:rsid w:val="00641CDF"/>
    <w:rsid w:val="006426BA"/>
    <w:rsid w:val="00642ED6"/>
    <w:rsid w:val="0064407A"/>
    <w:rsid w:val="00644AC4"/>
    <w:rsid w:val="00646A7B"/>
    <w:rsid w:val="00646B00"/>
    <w:rsid w:val="00646F14"/>
    <w:rsid w:val="0065223F"/>
    <w:rsid w:val="00653DDC"/>
    <w:rsid w:val="00654393"/>
    <w:rsid w:val="00655AF6"/>
    <w:rsid w:val="00656185"/>
    <w:rsid w:val="00657A57"/>
    <w:rsid w:val="00657EC2"/>
    <w:rsid w:val="00661D2E"/>
    <w:rsid w:val="00662585"/>
    <w:rsid w:val="00663C9C"/>
    <w:rsid w:val="00664B21"/>
    <w:rsid w:val="006676BC"/>
    <w:rsid w:val="00670F31"/>
    <w:rsid w:val="00671686"/>
    <w:rsid w:val="00674413"/>
    <w:rsid w:val="00674948"/>
    <w:rsid w:val="00675BB2"/>
    <w:rsid w:val="00675DE2"/>
    <w:rsid w:val="006760BE"/>
    <w:rsid w:val="00676CB2"/>
    <w:rsid w:val="0067738A"/>
    <w:rsid w:val="00677FEE"/>
    <w:rsid w:val="00680947"/>
    <w:rsid w:val="00682D18"/>
    <w:rsid w:val="00682F1E"/>
    <w:rsid w:val="0068343E"/>
    <w:rsid w:val="00692269"/>
    <w:rsid w:val="006925F4"/>
    <w:rsid w:val="006A0467"/>
    <w:rsid w:val="006A1EA7"/>
    <w:rsid w:val="006A3297"/>
    <w:rsid w:val="006A3C59"/>
    <w:rsid w:val="006A48AD"/>
    <w:rsid w:val="006A6A45"/>
    <w:rsid w:val="006A72F0"/>
    <w:rsid w:val="006B031B"/>
    <w:rsid w:val="006B0DC0"/>
    <w:rsid w:val="006B159C"/>
    <w:rsid w:val="006B1A9E"/>
    <w:rsid w:val="006B5424"/>
    <w:rsid w:val="006B74B5"/>
    <w:rsid w:val="006C0069"/>
    <w:rsid w:val="006C090A"/>
    <w:rsid w:val="006C3E3B"/>
    <w:rsid w:val="006C5E35"/>
    <w:rsid w:val="006C625B"/>
    <w:rsid w:val="006C6DCA"/>
    <w:rsid w:val="006D08CD"/>
    <w:rsid w:val="006D1028"/>
    <w:rsid w:val="006D2FF4"/>
    <w:rsid w:val="006D40EC"/>
    <w:rsid w:val="006D5464"/>
    <w:rsid w:val="006D63DF"/>
    <w:rsid w:val="006D6736"/>
    <w:rsid w:val="006D7943"/>
    <w:rsid w:val="006E11BE"/>
    <w:rsid w:val="006E17CB"/>
    <w:rsid w:val="006E2713"/>
    <w:rsid w:val="006E3D3B"/>
    <w:rsid w:val="006E4FBA"/>
    <w:rsid w:val="006E5EBF"/>
    <w:rsid w:val="006E6542"/>
    <w:rsid w:val="006F2DB9"/>
    <w:rsid w:val="006F30FF"/>
    <w:rsid w:val="006F5108"/>
    <w:rsid w:val="006F6129"/>
    <w:rsid w:val="006F6DB5"/>
    <w:rsid w:val="006F73DB"/>
    <w:rsid w:val="00701EA0"/>
    <w:rsid w:val="007024D4"/>
    <w:rsid w:val="007038A8"/>
    <w:rsid w:val="007053EF"/>
    <w:rsid w:val="00710AFA"/>
    <w:rsid w:val="0071289D"/>
    <w:rsid w:val="00713405"/>
    <w:rsid w:val="00714510"/>
    <w:rsid w:val="00715B56"/>
    <w:rsid w:val="00716D74"/>
    <w:rsid w:val="007179FE"/>
    <w:rsid w:val="007214F2"/>
    <w:rsid w:val="00721BBC"/>
    <w:rsid w:val="00722062"/>
    <w:rsid w:val="00722BF1"/>
    <w:rsid w:val="007239F1"/>
    <w:rsid w:val="00724D09"/>
    <w:rsid w:val="007252B2"/>
    <w:rsid w:val="00726562"/>
    <w:rsid w:val="00726FD8"/>
    <w:rsid w:val="0073020E"/>
    <w:rsid w:val="00730764"/>
    <w:rsid w:val="00731F8D"/>
    <w:rsid w:val="0073230C"/>
    <w:rsid w:val="00732773"/>
    <w:rsid w:val="00732FD0"/>
    <w:rsid w:val="007331EA"/>
    <w:rsid w:val="007337D4"/>
    <w:rsid w:val="0073411D"/>
    <w:rsid w:val="00735C4A"/>
    <w:rsid w:val="00742251"/>
    <w:rsid w:val="00742A6E"/>
    <w:rsid w:val="0074396B"/>
    <w:rsid w:val="00746B3D"/>
    <w:rsid w:val="00747A0F"/>
    <w:rsid w:val="0075129E"/>
    <w:rsid w:val="00753AFA"/>
    <w:rsid w:val="00755900"/>
    <w:rsid w:val="00755C70"/>
    <w:rsid w:val="00756186"/>
    <w:rsid w:val="00756D63"/>
    <w:rsid w:val="00761F14"/>
    <w:rsid w:val="007651BE"/>
    <w:rsid w:val="007651D0"/>
    <w:rsid w:val="007732AA"/>
    <w:rsid w:val="00773B77"/>
    <w:rsid w:val="00773D16"/>
    <w:rsid w:val="00773D5F"/>
    <w:rsid w:val="00775F7C"/>
    <w:rsid w:val="007760D0"/>
    <w:rsid w:val="007766CF"/>
    <w:rsid w:val="00776F42"/>
    <w:rsid w:val="00777642"/>
    <w:rsid w:val="007824BA"/>
    <w:rsid w:val="00782DFC"/>
    <w:rsid w:val="00782F3D"/>
    <w:rsid w:val="0078321C"/>
    <w:rsid w:val="00784802"/>
    <w:rsid w:val="00785122"/>
    <w:rsid w:val="00785315"/>
    <w:rsid w:val="00786798"/>
    <w:rsid w:val="00787D01"/>
    <w:rsid w:val="007906BA"/>
    <w:rsid w:val="00790962"/>
    <w:rsid w:val="00791C1C"/>
    <w:rsid w:val="007939AD"/>
    <w:rsid w:val="00795174"/>
    <w:rsid w:val="00796A42"/>
    <w:rsid w:val="007A2632"/>
    <w:rsid w:val="007A6D92"/>
    <w:rsid w:val="007A7EE9"/>
    <w:rsid w:val="007B041E"/>
    <w:rsid w:val="007B06F7"/>
    <w:rsid w:val="007B38B8"/>
    <w:rsid w:val="007B3B0C"/>
    <w:rsid w:val="007B587F"/>
    <w:rsid w:val="007C14EC"/>
    <w:rsid w:val="007C38AB"/>
    <w:rsid w:val="007C500F"/>
    <w:rsid w:val="007D58BB"/>
    <w:rsid w:val="007E2586"/>
    <w:rsid w:val="007E54CC"/>
    <w:rsid w:val="007F08F5"/>
    <w:rsid w:val="007F0B8A"/>
    <w:rsid w:val="007F2AE9"/>
    <w:rsid w:val="007F35E4"/>
    <w:rsid w:val="007F3CF5"/>
    <w:rsid w:val="007F436E"/>
    <w:rsid w:val="007F4431"/>
    <w:rsid w:val="007F54C3"/>
    <w:rsid w:val="007F5E17"/>
    <w:rsid w:val="007F657A"/>
    <w:rsid w:val="007F7DBC"/>
    <w:rsid w:val="008004F6"/>
    <w:rsid w:val="008005C4"/>
    <w:rsid w:val="008009CE"/>
    <w:rsid w:val="00800D8E"/>
    <w:rsid w:val="008011B3"/>
    <w:rsid w:val="008029A3"/>
    <w:rsid w:val="00803091"/>
    <w:rsid w:val="00806A6E"/>
    <w:rsid w:val="008102D9"/>
    <w:rsid w:val="00810A31"/>
    <w:rsid w:val="008121AD"/>
    <w:rsid w:val="00813A9A"/>
    <w:rsid w:val="00813EC4"/>
    <w:rsid w:val="0081490D"/>
    <w:rsid w:val="008149CA"/>
    <w:rsid w:val="00816C4B"/>
    <w:rsid w:val="00816C61"/>
    <w:rsid w:val="00820478"/>
    <w:rsid w:val="00820865"/>
    <w:rsid w:val="00824545"/>
    <w:rsid w:val="00824D51"/>
    <w:rsid w:val="00825393"/>
    <w:rsid w:val="008253D0"/>
    <w:rsid w:val="0082721D"/>
    <w:rsid w:val="00830445"/>
    <w:rsid w:val="008322EA"/>
    <w:rsid w:val="00834F62"/>
    <w:rsid w:val="00837584"/>
    <w:rsid w:val="00840695"/>
    <w:rsid w:val="008415D2"/>
    <w:rsid w:val="0084195E"/>
    <w:rsid w:val="00842F7C"/>
    <w:rsid w:val="008435EC"/>
    <w:rsid w:val="00844610"/>
    <w:rsid w:val="008446DC"/>
    <w:rsid w:val="00846223"/>
    <w:rsid w:val="00846ED8"/>
    <w:rsid w:val="00847596"/>
    <w:rsid w:val="0085026A"/>
    <w:rsid w:val="0085043B"/>
    <w:rsid w:val="00853D90"/>
    <w:rsid w:val="00855D6E"/>
    <w:rsid w:val="00862D19"/>
    <w:rsid w:val="0086304A"/>
    <w:rsid w:val="008639A2"/>
    <w:rsid w:val="008642C2"/>
    <w:rsid w:val="00866FDE"/>
    <w:rsid w:val="008670C3"/>
    <w:rsid w:val="00867220"/>
    <w:rsid w:val="00870BFB"/>
    <w:rsid w:val="008718C1"/>
    <w:rsid w:val="00877398"/>
    <w:rsid w:val="00880300"/>
    <w:rsid w:val="00880CA5"/>
    <w:rsid w:val="00884BDD"/>
    <w:rsid w:val="00885AD1"/>
    <w:rsid w:val="00886BEB"/>
    <w:rsid w:val="008910DF"/>
    <w:rsid w:val="00895411"/>
    <w:rsid w:val="00895A11"/>
    <w:rsid w:val="00895B09"/>
    <w:rsid w:val="008969E5"/>
    <w:rsid w:val="00896CDE"/>
    <w:rsid w:val="008A116B"/>
    <w:rsid w:val="008A2188"/>
    <w:rsid w:val="008A297A"/>
    <w:rsid w:val="008A2AFB"/>
    <w:rsid w:val="008A3E7B"/>
    <w:rsid w:val="008A55C3"/>
    <w:rsid w:val="008A624A"/>
    <w:rsid w:val="008A62A2"/>
    <w:rsid w:val="008A768E"/>
    <w:rsid w:val="008B1C08"/>
    <w:rsid w:val="008B3A59"/>
    <w:rsid w:val="008B43BB"/>
    <w:rsid w:val="008B5981"/>
    <w:rsid w:val="008B70BD"/>
    <w:rsid w:val="008B7FF1"/>
    <w:rsid w:val="008C0332"/>
    <w:rsid w:val="008C2F37"/>
    <w:rsid w:val="008C3FC0"/>
    <w:rsid w:val="008C40A9"/>
    <w:rsid w:val="008C4703"/>
    <w:rsid w:val="008D0243"/>
    <w:rsid w:val="008D02ED"/>
    <w:rsid w:val="008D6DEF"/>
    <w:rsid w:val="008E0030"/>
    <w:rsid w:val="008E0D76"/>
    <w:rsid w:val="008E1C7A"/>
    <w:rsid w:val="008E6D68"/>
    <w:rsid w:val="008F034F"/>
    <w:rsid w:val="008F0F92"/>
    <w:rsid w:val="008F19EA"/>
    <w:rsid w:val="008F20AA"/>
    <w:rsid w:val="008F27D4"/>
    <w:rsid w:val="008F6C63"/>
    <w:rsid w:val="008F6FA6"/>
    <w:rsid w:val="008F7536"/>
    <w:rsid w:val="0090442B"/>
    <w:rsid w:val="00904679"/>
    <w:rsid w:val="009057D3"/>
    <w:rsid w:val="00905B41"/>
    <w:rsid w:val="009101D9"/>
    <w:rsid w:val="00911B9F"/>
    <w:rsid w:val="0091220E"/>
    <w:rsid w:val="00914847"/>
    <w:rsid w:val="0091540A"/>
    <w:rsid w:val="00916EAF"/>
    <w:rsid w:val="0091710B"/>
    <w:rsid w:val="0091714E"/>
    <w:rsid w:val="0091773C"/>
    <w:rsid w:val="00917830"/>
    <w:rsid w:val="00920A57"/>
    <w:rsid w:val="00921939"/>
    <w:rsid w:val="0092328C"/>
    <w:rsid w:val="00923484"/>
    <w:rsid w:val="00923B10"/>
    <w:rsid w:val="00925DD4"/>
    <w:rsid w:val="00927BC2"/>
    <w:rsid w:val="00930B1C"/>
    <w:rsid w:val="00930BFC"/>
    <w:rsid w:val="0093110E"/>
    <w:rsid w:val="00932E95"/>
    <w:rsid w:val="009347D0"/>
    <w:rsid w:val="00934C34"/>
    <w:rsid w:val="00935D03"/>
    <w:rsid w:val="00936EB2"/>
    <w:rsid w:val="00936FE3"/>
    <w:rsid w:val="009377E3"/>
    <w:rsid w:val="00940930"/>
    <w:rsid w:val="00941384"/>
    <w:rsid w:val="009416D3"/>
    <w:rsid w:val="0094270E"/>
    <w:rsid w:val="00942F7E"/>
    <w:rsid w:val="009440CA"/>
    <w:rsid w:val="00944BA2"/>
    <w:rsid w:val="009467D3"/>
    <w:rsid w:val="00951A54"/>
    <w:rsid w:val="00952E37"/>
    <w:rsid w:val="0095328E"/>
    <w:rsid w:val="0095524F"/>
    <w:rsid w:val="009612AF"/>
    <w:rsid w:val="0096132E"/>
    <w:rsid w:val="00967C1D"/>
    <w:rsid w:val="009716DF"/>
    <w:rsid w:val="00971FD4"/>
    <w:rsid w:val="00973142"/>
    <w:rsid w:val="009747B7"/>
    <w:rsid w:val="00977109"/>
    <w:rsid w:val="009775A0"/>
    <w:rsid w:val="00981FF5"/>
    <w:rsid w:val="00982100"/>
    <w:rsid w:val="009855A1"/>
    <w:rsid w:val="00994C5A"/>
    <w:rsid w:val="00995CA6"/>
    <w:rsid w:val="00996BF9"/>
    <w:rsid w:val="009A052D"/>
    <w:rsid w:val="009A0E8D"/>
    <w:rsid w:val="009A11C7"/>
    <w:rsid w:val="009A1CAD"/>
    <w:rsid w:val="009A2AD6"/>
    <w:rsid w:val="009A4C9E"/>
    <w:rsid w:val="009A5B47"/>
    <w:rsid w:val="009A65F9"/>
    <w:rsid w:val="009B1F6C"/>
    <w:rsid w:val="009B2789"/>
    <w:rsid w:val="009B436A"/>
    <w:rsid w:val="009B4EBC"/>
    <w:rsid w:val="009B537E"/>
    <w:rsid w:val="009B5B0C"/>
    <w:rsid w:val="009B6477"/>
    <w:rsid w:val="009B7D4E"/>
    <w:rsid w:val="009B7D8D"/>
    <w:rsid w:val="009C441F"/>
    <w:rsid w:val="009C5FA6"/>
    <w:rsid w:val="009D2AD5"/>
    <w:rsid w:val="009D4890"/>
    <w:rsid w:val="009D6B4F"/>
    <w:rsid w:val="009DB30B"/>
    <w:rsid w:val="009E0CA4"/>
    <w:rsid w:val="009E11B9"/>
    <w:rsid w:val="009E297A"/>
    <w:rsid w:val="009E426A"/>
    <w:rsid w:val="009E6B8D"/>
    <w:rsid w:val="009F018D"/>
    <w:rsid w:val="009F0BE0"/>
    <w:rsid w:val="009F1AA8"/>
    <w:rsid w:val="009F5203"/>
    <w:rsid w:val="009F54CE"/>
    <w:rsid w:val="009F628B"/>
    <w:rsid w:val="009F62FC"/>
    <w:rsid w:val="00A00141"/>
    <w:rsid w:val="00A002FA"/>
    <w:rsid w:val="00A00D16"/>
    <w:rsid w:val="00A010EB"/>
    <w:rsid w:val="00A01EE2"/>
    <w:rsid w:val="00A0235C"/>
    <w:rsid w:val="00A025C9"/>
    <w:rsid w:val="00A05038"/>
    <w:rsid w:val="00A053EF"/>
    <w:rsid w:val="00A05CEA"/>
    <w:rsid w:val="00A068CC"/>
    <w:rsid w:val="00A11548"/>
    <w:rsid w:val="00A13CD1"/>
    <w:rsid w:val="00A1498B"/>
    <w:rsid w:val="00A14A83"/>
    <w:rsid w:val="00A160C5"/>
    <w:rsid w:val="00A16628"/>
    <w:rsid w:val="00A2095B"/>
    <w:rsid w:val="00A26349"/>
    <w:rsid w:val="00A27516"/>
    <w:rsid w:val="00A27B44"/>
    <w:rsid w:val="00A33A41"/>
    <w:rsid w:val="00A356F7"/>
    <w:rsid w:val="00A3700F"/>
    <w:rsid w:val="00A41412"/>
    <w:rsid w:val="00A41531"/>
    <w:rsid w:val="00A42CB3"/>
    <w:rsid w:val="00A44B3F"/>
    <w:rsid w:val="00A46B33"/>
    <w:rsid w:val="00A46EDE"/>
    <w:rsid w:val="00A4754D"/>
    <w:rsid w:val="00A47AF7"/>
    <w:rsid w:val="00A47CA4"/>
    <w:rsid w:val="00A50F73"/>
    <w:rsid w:val="00A511C9"/>
    <w:rsid w:val="00A52500"/>
    <w:rsid w:val="00A52B96"/>
    <w:rsid w:val="00A52C87"/>
    <w:rsid w:val="00A536B6"/>
    <w:rsid w:val="00A55032"/>
    <w:rsid w:val="00A557D7"/>
    <w:rsid w:val="00A564EB"/>
    <w:rsid w:val="00A619FB"/>
    <w:rsid w:val="00A61A70"/>
    <w:rsid w:val="00A63324"/>
    <w:rsid w:val="00A64059"/>
    <w:rsid w:val="00A64207"/>
    <w:rsid w:val="00A6567D"/>
    <w:rsid w:val="00A65BD8"/>
    <w:rsid w:val="00A65E22"/>
    <w:rsid w:val="00A7247F"/>
    <w:rsid w:val="00A73E5C"/>
    <w:rsid w:val="00A73F62"/>
    <w:rsid w:val="00A753AC"/>
    <w:rsid w:val="00A82339"/>
    <w:rsid w:val="00A825BE"/>
    <w:rsid w:val="00A8574A"/>
    <w:rsid w:val="00A85ABE"/>
    <w:rsid w:val="00A85CCF"/>
    <w:rsid w:val="00A86294"/>
    <w:rsid w:val="00A87707"/>
    <w:rsid w:val="00A87991"/>
    <w:rsid w:val="00A90094"/>
    <w:rsid w:val="00A9365E"/>
    <w:rsid w:val="00A943B0"/>
    <w:rsid w:val="00A94F30"/>
    <w:rsid w:val="00A9519F"/>
    <w:rsid w:val="00A96781"/>
    <w:rsid w:val="00AA0104"/>
    <w:rsid w:val="00AA300A"/>
    <w:rsid w:val="00AA309B"/>
    <w:rsid w:val="00AA3133"/>
    <w:rsid w:val="00AA32AC"/>
    <w:rsid w:val="00AA4B04"/>
    <w:rsid w:val="00AA4CF4"/>
    <w:rsid w:val="00AA516F"/>
    <w:rsid w:val="00AA5E69"/>
    <w:rsid w:val="00AA5FD7"/>
    <w:rsid w:val="00AA7A9B"/>
    <w:rsid w:val="00AB01CC"/>
    <w:rsid w:val="00AB128D"/>
    <w:rsid w:val="00AB5AB0"/>
    <w:rsid w:val="00AB6532"/>
    <w:rsid w:val="00AB6E8B"/>
    <w:rsid w:val="00AB7EC5"/>
    <w:rsid w:val="00AC0EA5"/>
    <w:rsid w:val="00AC1595"/>
    <w:rsid w:val="00AC305A"/>
    <w:rsid w:val="00AC3AD7"/>
    <w:rsid w:val="00AC7CBA"/>
    <w:rsid w:val="00AC7CBF"/>
    <w:rsid w:val="00AD0E26"/>
    <w:rsid w:val="00AD3736"/>
    <w:rsid w:val="00AD3B52"/>
    <w:rsid w:val="00AD69D7"/>
    <w:rsid w:val="00AD7A7B"/>
    <w:rsid w:val="00AE1D6A"/>
    <w:rsid w:val="00AE4207"/>
    <w:rsid w:val="00AE5345"/>
    <w:rsid w:val="00AE62AF"/>
    <w:rsid w:val="00AE64DB"/>
    <w:rsid w:val="00AE65F3"/>
    <w:rsid w:val="00AF0844"/>
    <w:rsid w:val="00AF0F75"/>
    <w:rsid w:val="00B000C2"/>
    <w:rsid w:val="00B00AF2"/>
    <w:rsid w:val="00B01A4F"/>
    <w:rsid w:val="00B01C60"/>
    <w:rsid w:val="00B04875"/>
    <w:rsid w:val="00B0730D"/>
    <w:rsid w:val="00B10B0F"/>
    <w:rsid w:val="00B13439"/>
    <w:rsid w:val="00B16367"/>
    <w:rsid w:val="00B166AF"/>
    <w:rsid w:val="00B17DF1"/>
    <w:rsid w:val="00B2187F"/>
    <w:rsid w:val="00B227F9"/>
    <w:rsid w:val="00B23BB6"/>
    <w:rsid w:val="00B25F47"/>
    <w:rsid w:val="00B27368"/>
    <w:rsid w:val="00B3018D"/>
    <w:rsid w:val="00B30F00"/>
    <w:rsid w:val="00B3220E"/>
    <w:rsid w:val="00B340BE"/>
    <w:rsid w:val="00B40800"/>
    <w:rsid w:val="00B41B22"/>
    <w:rsid w:val="00B41B89"/>
    <w:rsid w:val="00B44795"/>
    <w:rsid w:val="00B44E38"/>
    <w:rsid w:val="00B463DF"/>
    <w:rsid w:val="00B50644"/>
    <w:rsid w:val="00B51E40"/>
    <w:rsid w:val="00B54CDD"/>
    <w:rsid w:val="00B55C52"/>
    <w:rsid w:val="00B560CE"/>
    <w:rsid w:val="00B56401"/>
    <w:rsid w:val="00B565CE"/>
    <w:rsid w:val="00B57D46"/>
    <w:rsid w:val="00B60514"/>
    <w:rsid w:val="00B620A6"/>
    <w:rsid w:val="00B65170"/>
    <w:rsid w:val="00B66638"/>
    <w:rsid w:val="00B70827"/>
    <w:rsid w:val="00B70B04"/>
    <w:rsid w:val="00B72583"/>
    <w:rsid w:val="00B726FC"/>
    <w:rsid w:val="00B73EC2"/>
    <w:rsid w:val="00B74448"/>
    <w:rsid w:val="00B76377"/>
    <w:rsid w:val="00B76761"/>
    <w:rsid w:val="00B806FB"/>
    <w:rsid w:val="00B82308"/>
    <w:rsid w:val="00B82F1A"/>
    <w:rsid w:val="00B8348C"/>
    <w:rsid w:val="00B866A0"/>
    <w:rsid w:val="00B87698"/>
    <w:rsid w:val="00B90513"/>
    <w:rsid w:val="00B92A42"/>
    <w:rsid w:val="00B92AB7"/>
    <w:rsid w:val="00B92BA3"/>
    <w:rsid w:val="00B92E0E"/>
    <w:rsid w:val="00B96192"/>
    <w:rsid w:val="00BA08CD"/>
    <w:rsid w:val="00BA2462"/>
    <w:rsid w:val="00BA2B4B"/>
    <w:rsid w:val="00BA32EE"/>
    <w:rsid w:val="00BA3A7D"/>
    <w:rsid w:val="00BA58F2"/>
    <w:rsid w:val="00BA6E64"/>
    <w:rsid w:val="00BA7F5E"/>
    <w:rsid w:val="00BB0DE3"/>
    <w:rsid w:val="00BB1665"/>
    <w:rsid w:val="00BB40C1"/>
    <w:rsid w:val="00BB4CD7"/>
    <w:rsid w:val="00BB53D2"/>
    <w:rsid w:val="00BB6424"/>
    <w:rsid w:val="00BB6A6F"/>
    <w:rsid w:val="00BC13E2"/>
    <w:rsid w:val="00BC2130"/>
    <w:rsid w:val="00BC63DF"/>
    <w:rsid w:val="00BD05FE"/>
    <w:rsid w:val="00BD0CFE"/>
    <w:rsid w:val="00BD32D7"/>
    <w:rsid w:val="00BD362A"/>
    <w:rsid w:val="00BD46F2"/>
    <w:rsid w:val="00BD5B24"/>
    <w:rsid w:val="00BD7991"/>
    <w:rsid w:val="00BE0C0A"/>
    <w:rsid w:val="00BE2B63"/>
    <w:rsid w:val="00BE39A4"/>
    <w:rsid w:val="00BE40A2"/>
    <w:rsid w:val="00BE600E"/>
    <w:rsid w:val="00BE6110"/>
    <w:rsid w:val="00BE7609"/>
    <w:rsid w:val="00BE7E4F"/>
    <w:rsid w:val="00BF0545"/>
    <w:rsid w:val="00BF05F5"/>
    <w:rsid w:val="00BF1754"/>
    <w:rsid w:val="00BF1ED7"/>
    <w:rsid w:val="00BF7561"/>
    <w:rsid w:val="00BF7A90"/>
    <w:rsid w:val="00BF7C9B"/>
    <w:rsid w:val="00C01915"/>
    <w:rsid w:val="00C028A7"/>
    <w:rsid w:val="00C03474"/>
    <w:rsid w:val="00C05A0A"/>
    <w:rsid w:val="00C10321"/>
    <w:rsid w:val="00C144B5"/>
    <w:rsid w:val="00C14890"/>
    <w:rsid w:val="00C14C2A"/>
    <w:rsid w:val="00C14CCC"/>
    <w:rsid w:val="00C211CB"/>
    <w:rsid w:val="00C21AB0"/>
    <w:rsid w:val="00C23D2F"/>
    <w:rsid w:val="00C25979"/>
    <w:rsid w:val="00C3070D"/>
    <w:rsid w:val="00C3130F"/>
    <w:rsid w:val="00C31750"/>
    <w:rsid w:val="00C31C68"/>
    <w:rsid w:val="00C36581"/>
    <w:rsid w:val="00C36829"/>
    <w:rsid w:val="00C42A40"/>
    <w:rsid w:val="00C43824"/>
    <w:rsid w:val="00C44E17"/>
    <w:rsid w:val="00C46179"/>
    <w:rsid w:val="00C509E8"/>
    <w:rsid w:val="00C512E7"/>
    <w:rsid w:val="00C5134C"/>
    <w:rsid w:val="00C532B9"/>
    <w:rsid w:val="00C54CB8"/>
    <w:rsid w:val="00C54DC6"/>
    <w:rsid w:val="00C54E5B"/>
    <w:rsid w:val="00C55B72"/>
    <w:rsid w:val="00C60F2C"/>
    <w:rsid w:val="00C63D39"/>
    <w:rsid w:val="00C64783"/>
    <w:rsid w:val="00C66663"/>
    <w:rsid w:val="00C66951"/>
    <w:rsid w:val="00C67540"/>
    <w:rsid w:val="00C707AC"/>
    <w:rsid w:val="00C70995"/>
    <w:rsid w:val="00C72AB8"/>
    <w:rsid w:val="00C72BF9"/>
    <w:rsid w:val="00C73615"/>
    <w:rsid w:val="00C73862"/>
    <w:rsid w:val="00C8045E"/>
    <w:rsid w:val="00C819B7"/>
    <w:rsid w:val="00C81E54"/>
    <w:rsid w:val="00C84E1E"/>
    <w:rsid w:val="00C87B5A"/>
    <w:rsid w:val="00C90F04"/>
    <w:rsid w:val="00C92BD8"/>
    <w:rsid w:val="00C92CF2"/>
    <w:rsid w:val="00C95DB1"/>
    <w:rsid w:val="00C97885"/>
    <w:rsid w:val="00CA01C6"/>
    <w:rsid w:val="00CA1C4E"/>
    <w:rsid w:val="00CA2D46"/>
    <w:rsid w:val="00CA3854"/>
    <w:rsid w:val="00CA462E"/>
    <w:rsid w:val="00CA5424"/>
    <w:rsid w:val="00CB3C20"/>
    <w:rsid w:val="00CB4440"/>
    <w:rsid w:val="00CB5B82"/>
    <w:rsid w:val="00CB710E"/>
    <w:rsid w:val="00CB7E36"/>
    <w:rsid w:val="00CC0170"/>
    <w:rsid w:val="00CC0701"/>
    <w:rsid w:val="00CC1683"/>
    <w:rsid w:val="00CC25C7"/>
    <w:rsid w:val="00CC33C1"/>
    <w:rsid w:val="00CC356B"/>
    <w:rsid w:val="00CC5B2D"/>
    <w:rsid w:val="00CD1DF9"/>
    <w:rsid w:val="00CD23B6"/>
    <w:rsid w:val="00CD3143"/>
    <w:rsid w:val="00CD4323"/>
    <w:rsid w:val="00CD45F8"/>
    <w:rsid w:val="00CD5398"/>
    <w:rsid w:val="00CD62C0"/>
    <w:rsid w:val="00CD7241"/>
    <w:rsid w:val="00CD72B2"/>
    <w:rsid w:val="00CE0161"/>
    <w:rsid w:val="00CE0600"/>
    <w:rsid w:val="00CE150C"/>
    <w:rsid w:val="00CE196B"/>
    <w:rsid w:val="00CE47F9"/>
    <w:rsid w:val="00CE4D5D"/>
    <w:rsid w:val="00CE5463"/>
    <w:rsid w:val="00CE65A8"/>
    <w:rsid w:val="00CE7BE3"/>
    <w:rsid w:val="00CF0491"/>
    <w:rsid w:val="00CF1636"/>
    <w:rsid w:val="00CF1815"/>
    <w:rsid w:val="00CF230D"/>
    <w:rsid w:val="00CF2F11"/>
    <w:rsid w:val="00CF3AEB"/>
    <w:rsid w:val="00CF50E9"/>
    <w:rsid w:val="00CF64B8"/>
    <w:rsid w:val="00CF73EC"/>
    <w:rsid w:val="00D00D69"/>
    <w:rsid w:val="00D014E4"/>
    <w:rsid w:val="00D03007"/>
    <w:rsid w:val="00D0321B"/>
    <w:rsid w:val="00D04AD1"/>
    <w:rsid w:val="00D05492"/>
    <w:rsid w:val="00D07582"/>
    <w:rsid w:val="00D07B10"/>
    <w:rsid w:val="00D11439"/>
    <w:rsid w:val="00D11BB1"/>
    <w:rsid w:val="00D12D5A"/>
    <w:rsid w:val="00D12E4C"/>
    <w:rsid w:val="00D14176"/>
    <w:rsid w:val="00D152BF"/>
    <w:rsid w:val="00D177AE"/>
    <w:rsid w:val="00D201DB"/>
    <w:rsid w:val="00D2065D"/>
    <w:rsid w:val="00D20A5F"/>
    <w:rsid w:val="00D23E3F"/>
    <w:rsid w:val="00D2584F"/>
    <w:rsid w:val="00D26F48"/>
    <w:rsid w:val="00D30776"/>
    <w:rsid w:val="00D32865"/>
    <w:rsid w:val="00D332F5"/>
    <w:rsid w:val="00D33474"/>
    <w:rsid w:val="00D34ACD"/>
    <w:rsid w:val="00D351A0"/>
    <w:rsid w:val="00D4118C"/>
    <w:rsid w:val="00D41E58"/>
    <w:rsid w:val="00D45423"/>
    <w:rsid w:val="00D45FA9"/>
    <w:rsid w:val="00D47806"/>
    <w:rsid w:val="00D478F8"/>
    <w:rsid w:val="00D52FE4"/>
    <w:rsid w:val="00D54DD7"/>
    <w:rsid w:val="00D6143C"/>
    <w:rsid w:val="00D61903"/>
    <w:rsid w:val="00D63807"/>
    <w:rsid w:val="00D65BAB"/>
    <w:rsid w:val="00D66762"/>
    <w:rsid w:val="00D66D3F"/>
    <w:rsid w:val="00D67D17"/>
    <w:rsid w:val="00D716CE"/>
    <w:rsid w:val="00D71A3F"/>
    <w:rsid w:val="00D727F8"/>
    <w:rsid w:val="00D7604E"/>
    <w:rsid w:val="00D76D01"/>
    <w:rsid w:val="00D77605"/>
    <w:rsid w:val="00D80576"/>
    <w:rsid w:val="00D8430E"/>
    <w:rsid w:val="00D8509A"/>
    <w:rsid w:val="00D8694C"/>
    <w:rsid w:val="00D92917"/>
    <w:rsid w:val="00D945D2"/>
    <w:rsid w:val="00D96798"/>
    <w:rsid w:val="00DA0D90"/>
    <w:rsid w:val="00DA1206"/>
    <w:rsid w:val="00DA1811"/>
    <w:rsid w:val="00DA1B59"/>
    <w:rsid w:val="00DA24C1"/>
    <w:rsid w:val="00DA3204"/>
    <w:rsid w:val="00DA4DEB"/>
    <w:rsid w:val="00DA5E14"/>
    <w:rsid w:val="00DB0561"/>
    <w:rsid w:val="00DB06F2"/>
    <w:rsid w:val="00DB3FF5"/>
    <w:rsid w:val="00DB4A85"/>
    <w:rsid w:val="00DB4E98"/>
    <w:rsid w:val="00DB719A"/>
    <w:rsid w:val="00DB7CA5"/>
    <w:rsid w:val="00DB7E06"/>
    <w:rsid w:val="00DC15E1"/>
    <w:rsid w:val="00DC297D"/>
    <w:rsid w:val="00DC3174"/>
    <w:rsid w:val="00DC42AE"/>
    <w:rsid w:val="00DC5602"/>
    <w:rsid w:val="00DC75B0"/>
    <w:rsid w:val="00DD4A99"/>
    <w:rsid w:val="00DD4EE6"/>
    <w:rsid w:val="00DD54DE"/>
    <w:rsid w:val="00DD54E9"/>
    <w:rsid w:val="00DD6C76"/>
    <w:rsid w:val="00DD71B8"/>
    <w:rsid w:val="00DE3E03"/>
    <w:rsid w:val="00DE41D5"/>
    <w:rsid w:val="00DE4FBF"/>
    <w:rsid w:val="00DE4FEA"/>
    <w:rsid w:val="00DE6190"/>
    <w:rsid w:val="00DE6B26"/>
    <w:rsid w:val="00DF00F6"/>
    <w:rsid w:val="00DF193F"/>
    <w:rsid w:val="00DF1B1F"/>
    <w:rsid w:val="00DF2470"/>
    <w:rsid w:val="00DF28B0"/>
    <w:rsid w:val="00DF3303"/>
    <w:rsid w:val="00DF6633"/>
    <w:rsid w:val="00E013EC"/>
    <w:rsid w:val="00E0185B"/>
    <w:rsid w:val="00E035C8"/>
    <w:rsid w:val="00E05923"/>
    <w:rsid w:val="00E05C5A"/>
    <w:rsid w:val="00E05E05"/>
    <w:rsid w:val="00E0779B"/>
    <w:rsid w:val="00E10029"/>
    <w:rsid w:val="00E11EE9"/>
    <w:rsid w:val="00E12646"/>
    <w:rsid w:val="00E13CF4"/>
    <w:rsid w:val="00E13DAA"/>
    <w:rsid w:val="00E147BC"/>
    <w:rsid w:val="00E1562E"/>
    <w:rsid w:val="00E16605"/>
    <w:rsid w:val="00E20882"/>
    <w:rsid w:val="00E20BDC"/>
    <w:rsid w:val="00E2349B"/>
    <w:rsid w:val="00E23BA2"/>
    <w:rsid w:val="00E246A9"/>
    <w:rsid w:val="00E24722"/>
    <w:rsid w:val="00E2658B"/>
    <w:rsid w:val="00E27D02"/>
    <w:rsid w:val="00E323FB"/>
    <w:rsid w:val="00E32FF9"/>
    <w:rsid w:val="00E34C31"/>
    <w:rsid w:val="00E35099"/>
    <w:rsid w:val="00E352C0"/>
    <w:rsid w:val="00E35CAA"/>
    <w:rsid w:val="00E36370"/>
    <w:rsid w:val="00E374AC"/>
    <w:rsid w:val="00E37769"/>
    <w:rsid w:val="00E40033"/>
    <w:rsid w:val="00E426B5"/>
    <w:rsid w:val="00E4388B"/>
    <w:rsid w:val="00E4462C"/>
    <w:rsid w:val="00E44828"/>
    <w:rsid w:val="00E44E10"/>
    <w:rsid w:val="00E457EE"/>
    <w:rsid w:val="00E45872"/>
    <w:rsid w:val="00E47C25"/>
    <w:rsid w:val="00E50552"/>
    <w:rsid w:val="00E50EFB"/>
    <w:rsid w:val="00E50F79"/>
    <w:rsid w:val="00E544A9"/>
    <w:rsid w:val="00E628E8"/>
    <w:rsid w:val="00E62B33"/>
    <w:rsid w:val="00E6376F"/>
    <w:rsid w:val="00E65526"/>
    <w:rsid w:val="00E703FF"/>
    <w:rsid w:val="00E7208E"/>
    <w:rsid w:val="00E72AB1"/>
    <w:rsid w:val="00E7375F"/>
    <w:rsid w:val="00E74454"/>
    <w:rsid w:val="00E74708"/>
    <w:rsid w:val="00E75FFF"/>
    <w:rsid w:val="00E8384A"/>
    <w:rsid w:val="00E84E00"/>
    <w:rsid w:val="00E84EE2"/>
    <w:rsid w:val="00E8596C"/>
    <w:rsid w:val="00E87061"/>
    <w:rsid w:val="00E87680"/>
    <w:rsid w:val="00E9060E"/>
    <w:rsid w:val="00E956E8"/>
    <w:rsid w:val="00E9660A"/>
    <w:rsid w:val="00E9661A"/>
    <w:rsid w:val="00E966BA"/>
    <w:rsid w:val="00EA11C8"/>
    <w:rsid w:val="00EA1930"/>
    <w:rsid w:val="00EA2AD1"/>
    <w:rsid w:val="00EA3AAD"/>
    <w:rsid w:val="00EA4BDA"/>
    <w:rsid w:val="00EA5652"/>
    <w:rsid w:val="00EA59F0"/>
    <w:rsid w:val="00EA5DDC"/>
    <w:rsid w:val="00EB0463"/>
    <w:rsid w:val="00EB0490"/>
    <w:rsid w:val="00EB1A14"/>
    <w:rsid w:val="00EB3153"/>
    <w:rsid w:val="00EB3ADC"/>
    <w:rsid w:val="00EB48F0"/>
    <w:rsid w:val="00EB6900"/>
    <w:rsid w:val="00EC2345"/>
    <w:rsid w:val="00EC4363"/>
    <w:rsid w:val="00EC66EA"/>
    <w:rsid w:val="00EC6896"/>
    <w:rsid w:val="00ED0D1C"/>
    <w:rsid w:val="00ED540C"/>
    <w:rsid w:val="00ED6A4E"/>
    <w:rsid w:val="00ED7D20"/>
    <w:rsid w:val="00EE22F1"/>
    <w:rsid w:val="00EE2D71"/>
    <w:rsid w:val="00EE5E2D"/>
    <w:rsid w:val="00EE5FEA"/>
    <w:rsid w:val="00EE68EE"/>
    <w:rsid w:val="00EE7659"/>
    <w:rsid w:val="00EE7BB8"/>
    <w:rsid w:val="00EF0D23"/>
    <w:rsid w:val="00EF126C"/>
    <w:rsid w:val="00EF15FC"/>
    <w:rsid w:val="00EF2EC7"/>
    <w:rsid w:val="00EF5380"/>
    <w:rsid w:val="00EF7304"/>
    <w:rsid w:val="00EF75BC"/>
    <w:rsid w:val="00F00642"/>
    <w:rsid w:val="00F03CFD"/>
    <w:rsid w:val="00F05BBE"/>
    <w:rsid w:val="00F06EB4"/>
    <w:rsid w:val="00F105F1"/>
    <w:rsid w:val="00F116E0"/>
    <w:rsid w:val="00F1238D"/>
    <w:rsid w:val="00F13E91"/>
    <w:rsid w:val="00F15A83"/>
    <w:rsid w:val="00F15EAE"/>
    <w:rsid w:val="00F20C69"/>
    <w:rsid w:val="00F21780"/>
    <w:rsid w:val="00F226FF"/>
    <w:rsid w:val="00F31FD9"/>
    <w:rsid w:val="00F3210E"/>
    <w:rsid w:val="00F323EC"/>
    <w:rsid w:val="00F325FD"/>
    <w:rsid w:val="00F36E84"/>
    <w:rsid w:val="00F40859"/>
    <w:rsid w:val="00F4489B"/>
    <w:rsid w:val="00F45A98"/>
    <w:rsid w:val="00F47B15"/>
    <w:rsid w:val="00F511DE"/>
    <w:rsid w:val="00F532A6"/>
    <w:rsid w:val="00F53AC2"/>
    <w:rsid w:val="00F54564"/>
    <w:rsid w:val="00F54E0A"/>
    <w:rsid w:val="00F55130"/>
    <w:rsid w:val="00F6179B"/>
    <w:rsid w:val="00F61BC7"/>
    <w:rsid w:val="00F621FA"/>
    <w:rsid w:val="00F6340F"/>
    <w:rsid w:val="00F63FBF"/>
    <w:rsid w:val="00F6423A"/>
    <w:rsid w:val="00F66535"/>
    <w:rsid w:val="00F678E0"/>
    <w:rsid w:val="00F678F5"/>
    <w:rsid w:val="00F70051"/>
    <w:rsid w:val="00F70908"/>
    <w:rsid w:val="00F71579"/>
    <w:rsid w:val="00F727B8"/>
    <w:rsid w:val="00F731D6"/>
    <w:rsid w:val="00F77C87"/>
    <w:rsid w:val="00F81099"/>
    <w:rsid w:val="00F82E11"/>
    <w:rsid w:val="00F84556"/>
    <w:rsid w:val="00F8464F"/>
    <w:rsid w:val="00F8641D"/>
    <w:rsid w:val="00F873A0"/>
    <w:rsid w:val="00F87F0A"/>
    <w:rsid w:val="00F956B0"/>
    <w:rsid w:val="00FA29EA"/>
    <w:rsid w:val="00FA2FE8"/>
    <w:rsid w:val="00FA3C0F"/>
    <w:rsid w:val="00FA3E97"/>
    <w:rsid w:val="00FA5C63"/>
    <w:rsid w:val="00FA630E"/>
    <w:rsid w:val="00FB183D"/>
    <w:rsid w:val="00FB39DE"/>
    <w:rsid w:val="00FB473D"/>
    <w:rsid w:val="00FB67EE"/>
    <w:rsid w:val="00FB7138"/>
    <w:rsid w:val="00FC0042"/>
    <w:rsid w:val="00FC1078"/>
    <w:rsid w:val="00FC7560"/>
    <w:rsid w:val="00FD0E06"/>
    <w:rsid w:val="00FD292A"/>
    <w:rsid w:val="00FD2F72"/>
    <w:rsid w:val="00FD398F"/>
    <w:rsid w:val="00FD4400"/>
    <w:rsid w:val="00FD58EA"/>
    <w:rsid w:val="00FD76EF"/>
    <w:rsid w:val="00FE1AE0"/>
    <w:rsid w:val="00FE575A"/>
    <w:rsid w:val="00FE5AFF"/>
    <w:rsid w:val="00FF0CF1"/>
    <w:rsid w:val="00FF183B"/>
    <w:rsid w:val="00FF1E68"/>
    <w:rsid w:val="00FF3268"/>
    <w:rsid w:val="00FF3708"/>
    <w:rsid w:val="00FF42DA"/>
    <w:rsid w:val="00FF73F9"/>
    <w:rsid w:val="00FF76B7"/>
    <w:rsid w:val="019871FD"/>
    <w:rsid w:val="022F92DF"/>
    <w:rsid w:val="027EA294"/>
    <w:rsid w:val="02FF4226"/>
    <w:rsid w:val="055BC184"/>
    <w:rsid w:val="063E6E59"/>
    <w:rsid w:val="0695910D"/>
    <w:rsid w:val="0800B782"/>
    <w:rsid w:val="0807B381"/>
    <w:rsid w:val="08B0B276"/>
    <w:rsid w:val="0A491E40"/>
    <w:rsid w:val="0AC0E264"/>
    <w:rsid w:val="0B262BE6"/>
    <w:rsid w:val="0CD428A5"/>
    <w:rsid w:val="0E1B8DA8"/>
    <w:rsid w:val="0E8CAE71"/>
    <w:rsid w:val="0F10FBB0"/>
    <w:rsid w:val="106DCE77"/>
    <w:rsid w:val="11193FAE"/>
    <w:rsid w:val="13BAB6C0"/>
    <w:rsid w:val="14CD0E2C"/>
    <w:rsid w:val="1511303A"/>
    <w:rsid w:val="15760D21"/>
    <w:rsid w:val="1618F372"/>
    <w:rsid w:val="16FB608E"/>
    <w:rsid w:val="1711DD82"/>
    <w:rsid w:val="19119A3E"/>
    <w:rsid w:val="1988DFF1"/>
    <w:rsid w:val="19B3475A"/>
    <w:rsid w:val="1A4619AD"/>
    <w:rsid w:val="1A795255"/>
    <w:rsid w:val="1B22F8B3"/>
    <w:rsid w:val="1B3A8AF0"/>
    <w:rsid w:val="1C90F37B"/>
    <w:rsid w:val="20186FF1"/>
    <w:rsid w:val="223F3E13"/>
    <w:rsid w:val="22591918"/>
    <w:rsid w:val="22D7E720"/>
    <w:rsid w:val="2353194E"/>
    <w:rsid w:val="243FC4B4"/>
    <w:rsid w:val="24DC636F"/>
    <w:rsid w:val="25D5F8CA"/>
    <w:rsid w:val="276864B4"/>
    <w:rsid w:val="2834EC9C"/>
    <w:rsid w:val="29AFB33D"/>
    <w:rsid w:val="2A4A56EA"/>
    <w:rsid w:val="2AAA660C"/>
    <w:rsid w:val="2C46366D"/>
    <w:rsid w:val="2EC317F9"/>
    <w:rsid w:val="301632C5"/>
    <w:rsid w:val="303457CE"/>
    <w:rsid w:val="309C66E2"/>
    <w:rsid w:val="30BA4424"/>
    <w:rsid w:val="3150D40D"/>
    <w:rsid w:val="31C2A685"/>
    <w:rsid w:val="31C6CD15"/>
    <w:rsid w:val="322451A6"/>
    <w:rsid w:val="334DD387"/>
    <w:rsid w:val="339AE9D2"/>
    <w:rsid w:val="342F03C3"/>
    <w:rsid w:val="3475A204"/>
    <w:rsid w:val="3612137F"/>
    <w:rsid w:val="372747B0"/>
    <w:rsid w:val="38C55609"/>
    <w:rsid w:val="3949B441"/>
    <w:rsid w:val="39B918FC"/>
    <w:rsid w:val="39C91E64"/>
    <w:rsid w:val="39EFA233"/>
    <w:rsid w:val="3A68A886"/>
    <w:rsid w:val="3AA4EE69"/>
    <w:rsid w:val="3D98C72C"/>
    <w:rsid w:val="3E81864A"/>
    <w:rsid w:val="3E943B7B"/>
    <w:rsid w:val="3ED2C52E"/>
    <w:rsid w:val="3FB8F5C5"/>
    <w:rsid w:val="42B364E5"/>
    <w:rsid w:val="4376D267"/>
    <w:rsid w:val="43FAC9E8"/>
    <w:rsid w:val="4454A51F"/>
    <w:rsid w:val="448C66E8"/>
    <w:rsid w:val="45752F4B"/>
    <w:rsid w:val="48DAEDEE"/>
    <w:rsid w:val="4922A669"/>
    <w:rsid w:val="49CF3CC6"/>
    <w:rsid w:val="4B45AF65"/>
    <w:rsid w:val="4BEF6B5F"/>
    <w:rsid w:val="4C0DC418"/>
    <w:rsid w:val="4CF59013"/>
    <w:rsid w:val="4D06DD88"/>
    <w:rsid w:val="4D926BB5"/>
    <w:rsid w:val="4E23E068"/>
    <w:rsid w:val="5049A15B"/>
    <w:rsid w:val="5143CC85"/>
    <w:rsid w:val="5454424C"/>
    <w:rsid w:val="54751381"/>
    <w:rsid w:val="55601802"/>
    <w:rsid w:val="5792BAFA"/>
    <w:rsid w:val="587E9067"/>
    <w:rsid w:val="5C06D5E0"/>
    <w:rsid w:val="5CF9521C"/>
    <w:rsid w:val="5E475C1A"/>
    <w:rsid w:val="5F5001FC"/>
    <w:rsid w:val="5FDA98DF"/>
    <w:rsid w:val="61486507"/>
    <w:rsid w:val="622572AD"/>
    <w:rsid w:val="6233A0C7"/>
    <w:rsid w:val="62CB5425"/>
    <w:rsid w:val="62E4A9E5"/>
    <w:rsid w:val="64DEB650"/>
    <w:rsid w:val="675F3093"/>
    <w:rsid w:val="68C70E27"/>
    <w:rsid w:val="68D2D75A"/>
    <w:rsid w:val="6A156630"/>
    <w:rsid w:val="6A387218"/>
    <w:rsid w:val="6A6EA7BB"/>
    <w:rsid w:val="6AD36B04"/>
    <w:rsid w:val="6AD61EF0"/>
    <w:rsid w:val="6B64781C"/>
    <w:rsid w:val="6C455877"/>
    <w:rsid w:val="6D3F83A1"/>
    <w:rsid w:val="6E15AD38"/>
    <w:rsid w:val="6FDE904B"/>
    <w:rsid w:val="6FF7CA72"/>
    <w:rsid w:val="701399E8"/>
    <w:rsid w:val="70878F40"/>
    <w:rsid w:val="70DDE93F"/>
    <w:rsid w:val="723C552D"/>
    <w:rsid w:val="729DB5C1"/>
    <w:rsid w:val="72E91E5B"/>
    <w:rsid w:val="73E10886"/>
    <w:rsid w:val="74885353"/>
    <w:rsid w:val="74E733E8"/>
    <w:rsid w:val="756B660A"/>
    <w:rsid w:val="759A8A55"/>
    <w:rsid w:val="760796C0"/>
    <w:rsid w:val="772DF0CF"/>
    <w:rsid w:val="7799676E"/>
    <w:rsid w:val="77BF35AE"/>
    <w:rsid w:val="795BC476"/>
    <w:rsid w:val="7A756B4B"/>
    <w:rsid w:val="7BFE44F0"/>
    <w:rsid w:val="7C24A28D"/>
    <w:rsid w:val="7D4759C6"/>
    <w:rsid w:val="7DB13055"/>
    <w:rsid w:val="7E25CC12"/>
    <w:rsid w:val="7E2BD102"/>
    <w:rsid w:val="7E9706DD"/>
    <w:rsid w:val="7FD2DB48"/>
  </w:rsids>
  <m:mathPr>
    <m:mathFont m:val="Cambria Math"/>
    <m:brkBin m:val="before"/>
    <m:brkBinSub m:val="--"/>
    <m:smallFrac m:val="0"/>
    <m:dispDef/>
    <m:lMargin m:val="0"/>
    <m:rMargin m:val="0"/>
    <m:defJc m:val="centerGroup"/>
    <m:wrapIndent m:val="1440"/>
    <m:intLim m:val="subSup"/>
    <m:naryLim m:val="undOvr"/>
  </m:mathPr>
  <w:themeFontLang w:val="en-GB" w:eastAsia="ja-JP" w:bidi="kn-I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2C168BD"/>
  <w15:docId w15:val="{CFB89FEC-874A-4320-B2FF-104DD50974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cy-GB"/>
    </w:rPr>
  </w:style>
  <w:style w:type="paragraph" w:styleId="Heading1">
    <w:name w:val="heading 1"/>
    <w:basedOn w:val="Normal"/>
    <w:next w:val="Normal"/>
    <w:link w:val="Heading1Char"/>
    <w:uiPriority w:val="9"/>
    <w:qFormat/>
    <w:rsid w:val="006C6DC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B7D8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F4431"/>
    <w:pPr>
      <w:ind w:left="720"/>
      <w:contextualSpacing/>
    </w:pPr>
  </w:style>
  <w:style w:type="paragraph" w:styleId="Header">
    <w:name w:val="header"/>
    <w:basedOn w:val="Normal"/>
    <w:link w:val="HeaderChar"/>
    <w:uiPriority w:val="99"/>
    <w:unhideWhenUsed/>
    <w:rsid w:val="00AE5345"/>
    <w:pPr>
      <w:tabs>
        <w:tab w:val="center" w:pos="4513"/>
        <w:tab w:val="right" w:pos="9026"/>
      </w:tabs>
      <w:spacing w:after="0" w:line="240" w:lineRule="auto"/>
    </w:pPr>
  </w:style>
  <w:style w:type="character" w:customStyle="1" w:styleId="HeaderChar">
    <w:name w:val="Header Char"/>
    <w:basedOn w:val="DefaultParagraphFont"/>
    <w:link w:val="Header"/>
    <w:uiPriority w:val="99"/>
    <w:rsid w:val="00AE5345"/>
  </w:style>
  <w:style w:type="paragraph" w:styleId="Footer">
    <w:name w:val="footer"/>
    <w:basedOn w:val="Normal"/>
    <w:link w:val="FooterChar"/>
    <w:uiPriority w:val="99"/>
    <w:unhideWhenUsed/>
    <w:rsid w:val="00AE5345"/>
    <w:pPr>
      <w:tabs>
        <w:tab w:val="center" w:pos="4513"/>
        <w:tab w:val="right" w:pos="9026"/>
      </w:tabs>
      <w:spacing w:after="0" w:line="240" w:lineRule="auto"/>
    </w:pPr>
  </w:style>
  <w:style w:type="character" w:customStyle="1" w:styleId="FooterChar">
    <w:name w:val="Footer Char"/>
    <w:basedOn w:val="DefaultParagraphFont"/>
    <w:link w:val="Footer"/>
    <w:uiPriority w:val="99"/>
    <w:rsid w:val="00AE5345"/>
  </w:style>
  <w:style w:type="paragraph" w:styleId="BalloonText">
    <w:name w:val="Balloon Text"/>
    <w:basedOn w:val="Normal"/>
    <w:link w:val="BalloonTextChar"/>
    <w:uiPriority w:val="99"/>
    <w:semiHidden/>
    <w:unhideWhenUsed/>
    <w:rsid w:val="003A07A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07A2"/>
    <w:rPr>
      <w:rFonts w:ascii="Segoe UI" w:hAnsi="Segoe UI" w:cs="Segoe UI"/>
      <w:sz w:val="18"/>
      <w:szCs w:val="18"/>
    </w:rPr>
  </w:style>
  <w:style w:type="character" w:styleId="Hyperlink">
    <w:name w:val="Hyperlink"/>
    <w:basedOn w:val="DefaultParagraphFont"/>
    <w:uiPriority w:val="99"/>
    <w:unhideWhenUsed/>
    <w:rsid w:val="00CD7241"/>
    <w:rPr>
      <w:color w:val="0563C1" w:themeColor="hyperlink"/>
      <w:u w:val="single"/>
    </w:rPr>
  </w:style>
  <w:style w:type="character" w:styleId="CommentReference">
    <w:name w:val="annotation reference"/>
    <w:basedOn w:val="DefaultParagraphFont"/>
    <w:semiHidden/>
    <w:unhideWhenUsed/>
    <w:rsid w:val="00E84EE2"/>
    <w:rPr>
      <w:sz w:val="16"/>
      <w:szCs w:val="16"/>
    </w:rPr>
  </w:style>
  <w:style w:type="paragraph" w:styleId="CommentText">
    <w:name w:val="annotation text"/>
    <w:basedOn w:val="Normal"/>
    <w:link w:val="CommentTextChar"/>
    <w:unhideWhenUsed/>
    <w:rsid w:val="00E84EE2"/>
    <w:pPr>
      <w:spacing w:line="240" w:lineRule="auto"/>
    </w:pPr>
    <w:rPr>
      <w:sz w:val="20"/>
      <w:szCs w:val="20"/>
    </w:rPr>
  </w:style>
  <w:style w:type="character" w:customStyle="1" w:styleId="CommentTextChar">
    <w:name w:val="Comment Text Char"/>
    <w:basedOn w:val="DefaultParagraphFont"/>
    <w:link w:val="CommentText"/>
    <w:rsid w:val="00E84EE2"/>
    <w:rPr>
      <w:sz w:val="20"/>
      <w:szCs w:val="20"/>
    </w:rPr>
  </w:style>
  <w:style w:type="paragraph" w:styleId="CommentSubject">
    <w:name w:val="annotation subject"/>
    <w:basedOn w:val="CommentText"/>
    <w:next w:val="CommentText"/>
    <w:link w:val="CommentSubjectChar"/>
    <w:uiPriority w:val="99"/>
    <w:semiHidden/>
    <w:unhideWhenUsed/>
    <w:rsid w:val="00E84EE2"/>
    <w:rPr>
      <w:b/>
      <w:bCs/>
    </w:rPr>
  </w:style>
  <w:style w:type="character" w:customStyle="1" w:styleId="CommentSubjectChar">
    <w:name w:val="Comment Subject Char"/>
    <w:basedOn w:val="CommentTextChar"/>
    <w:link w:val="CommentSubject"/>
    <w:uiPriority w:val="99"/>
    <w:semiHidden/>
    <w:rsid w:val="00E84EE2"/>
    <w:rPr>
      <w:b/>
      <w:bCs/>
      <w:sz w:val="20"/>
      <w:szCs w:val="20"/>
    </w:rPr>
  </w:style>
  <w:style w:type="table" w:styleId="TableGrid">
    <w:name w:val="Table Grid"/>
    <w:basedOn w:val="TableNormal"/>
    <w:uiPriority w:val="39"/>
    <w:rsid w:val="000F3D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DB4A85"/>
    <w:rPr>
      <w:rFonts w:ascii="Calibri" w:hAnsi="Calibri" w:cs="Calibri" w:hint="default"/>
      <w:b w:val="0"/>
      <w:bCs w:val="0"/>
      <w:i w:val="0"/>
      <w:iCs w:val="0"/>
      <w:color w:val="000000"/>
      <w:sz w:val="22"/>
      <w:szCs w:val="22"/>
    </w:rPr>
  </w:style>
  <w:style w:type="character" w:customStyle="1" w:styleId="fontstyle21">
    <w:name w:val="fontstyle21"/>
    <w:basedOn w:val="DefaultParagraphFont"/>
    <w:rsid w:val="00DB4A85"/>
    <w:rPr>
      <w:rFonts w:ascii="SymbolMT" w:hAnsi="SymbolMT" w:hint="default"/>
      <w:b w:val="0"/>
      <w:bCs w:val="0"/>
      <w:i w:val="0"/>
      <w:iCs w:val="0"/>
      <w:color w:val="000000"/>
      <w:sz w:val="22"/>
      <w:szCs w:val="22"/>
    </w:rPr>
  </w:style>
  <w:style w:type="character" w:customStyle="1" w:styleId="fontstyle31">
    <w:name w:val="fontstyle31"/>
    <w:basedOn w:val="DefaultParagraphFont"/>
    <w:rsid w:val="00DB4A85"/>
    <w:rPr>
      <w:rFonts w:ascii="Calibri-Italic" w:hAnsi="Calibri-Italic" w:hint="default"/>
      <w:b w:val="0"/>
      <w:bCs w:val="0"/>
      <w:i/>
      <w:iCs/>
      <w:color w:val="000000"/>
      <w:sz w:val="22"/>
      <w:szCs w:val="22"/>
    </w:rPr>
  </w:style>
  <w:style w:type="character" w:styleId="FootnoteReference">
    <w:name w:val="footnote reference"/>
    <w:basedOn w:val="DefaultParagraphFont"/>
    <w:uiPriority w:val="99"/>
    <w:semiHidden/>
    <w:unhideWhenUsed/>
    <w:rsid w:val="00274E65"/>
    <w:rPr>
      <w:vertAlign w:val="superscript"/>
    </w:rPr>
  </w:style>
  <w:style w:type="character" w:customStyle="1" w:styleId="FootnoteTextChar">
    <w:name w:val="Footnote Text Char"/>
    <w:basedOn w:val="DefaultParagraphFont"/>
    <w:link w:val="FootnoteText"/>
    <w:uiPriority w:val="99"/>
    <w:semiHidden/>
    <w:rsid w:val="00274E65"/>
    <w:rPr>
      <w:sz w:val="20"/>
      <w:szCs w:val="20"/>
    </w:rPr>
  </w:style>
  <w:style w:type="paragraph" w:styleId="FootnoteText">
    <w:name w:val="footnote text"/>
    <w:basedOn w:val="Normal"/>
    <w:link w:val="FootnoteTextChar"/>
    <w:uiPriority w:val="99"/>
    <w:semiHidden/>
    <w:unhideWhenUsed/>
    <w:rsid w:val="00274E65"/>
    <w:pPr>
      <w:spacing w:after="0" w:line="240" w:lineRule="auto"/>
    </w:pPr>
    <w:rPr>
      <w:sz w:val="20"/>
      <w:szCs w:val="20"/>
    </w:rPr>
  </w:style>
  <w:style w:type="character" w:customStyle="1" w:styleId="FootnoteTextChar1">
    <w:name w:val="Footnote Text Char1"/>
    <w:basedOn w:val="DefaultParagraphFont"/>
    <w:uiPriority w:val="99"/>
    <w:semiHidden/>
    <w:rsid w:val="00274E65"/>
    <w:rPr>
      <w:sz w:val="20"/>
      <w:szCs w:val="20"/>
    </w:rPr>
  </w:style>
  <w:style w:type="paragraph" w:styleId="Revision">
    <w:name w:val="Revision"/>
    <w:hidden/>
    <w:uiPriority w:val="99"/>
    <w:semiHidden/>
    <w:rsid w:val="00274E65"/>
    <w:pPr>
      <w:spacing w:after="0" w:line="240" w:lineRule="auto"/>
    </w:pPr>
  </w:style>
  <w:style w:type="paragraph" w:styleId="NormalWeb">
    <w:name w:val="Normal (Web)"/>
    <w:basedOn w:val="Normal"/>
    <w:uiPriority w:val="99"/>
    <w:unhideWhenUsed/>
    <w:rsid w:val="005A679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9B7D8D"/>
    <w:rPr>
      <w:rFonts w:asciiTheme="majorHAnsi" w:eastAsiaTheme="majorEastAsia" w:hAnsiTheme="majorHAnsi" w:cstheme="majorBidi"/>
      <w:color w:val="2E74B5" w:themeColor="accent1" w:themeShade="BF"/>
      <w:sz w:val="26"/>
      <w:szCs w:val="26"/>
    </w:rPr>
  </w:style>
  <w:style w:type="character" w:customStyle="1" w:styleId="Heading1Char">
    <w:name w:val="Heading 1 Char"/>
    <w:basedOn w:val="DefaultParagraphFont"/>
    <w:link w:val="Heading1"/>
    <w:uiPriority w:val="9"/>
    <w:rsid w:val="006C6DCA"/>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6C6DCA"/>
    <w:pPr>
      <w:outlineLvl w:val="9"/>
    </w:pPr>
    <w:rPr>
      <w:lang w:val="en-US"/>
    </w:rPr>
  </w:style>
  <w:style w:type="paragraph" w:styleId="TOC2">
    <w:name w:val="toc 2"/>
    <w:basedOn w:val="Normal"/>
    <w:next w:val="Normal"/>
    <w:autoRedefine/>
    <w:uiPriority w:val="39"/>
    <w:unhideWhenUsed/>
    <w:rsid w:val="006C6DCA"/>
    <w:pPr>
      <w:spacing w:after="100"/>
      <w:ind w:left="220"/>
    </w:pPr>
  </w:style>
  <w:style w:type="paragraph" w:styleId="TOC1">
    <w:name w:val="toc 1"/>
    <w:basedOn w:val="Normal"/>
    <w:next w:val="Normal"/>
    <w:autoRedefine/>
    <w:uiPriority w:val="39"/>
    <w:unhideWhenUsed/>
    <w:rsid w:val="005E0898"/>
    <w:pPr>
      <w:spacing w:after="100"/>
    </w:pPr>
  </w:style>
  <w:style w:type="character" w:styleId="FollowedHyperlink">
    <w:name w:val="FollowedHyperlink"/>
    <w:basedOn w:val="DefaultParagraphFont"/>
    <w:uiPriority w:val="99"/>
    <w:semiHidden/>
    <w:unhideWhenUsed/>
    <w:rsid w:val="00416640"/>
    <w:rPr>
      <w:color w:val="954F72" w:themeColor="followedHyperlink"/>
      <w:u w:val="single"/>
    </w:rPr>
  </w:style>
  <w:style w:type="table" w:customStyle="1" w:styleId="TableGrid1">
    <w:name w:val="Table Grid1"/>
    <w:basedOn w:val="TableNormal"/>
    <w:next w:val="TableGrid"/>
    <w:uiPriority w:val="59"/>
    <w:rsid w:val="00FD39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A50F73"/>
    <w:pPr>
      <w:spacing w:after="0" w:line="240" w:lineRule="auto"/>
    </w:pPr>
  </w:style>
  <w:style w:type="character" w:styleId="UnresolvedMention">
    <w:name w:val="Unresolved Mention"/>
    <w:basedOn w:val="DefaultParagraphFont"/>
    <w:uiPriority w:val="99"/>
    <w:semiHidden/>
    <w:unhideWhenUsed/>
    <w:rsid w:val="00CD62C0"/>
    <w:rPr>
      <w:color w:val="605E5C"/>
      <w:shd w:val="clear" w:color="auto" w:fill="E1DFDD"/>
    </w:rPr>
  </w:style>
  <w:style w:type="paragraph" w:customStyle="1" w:styleId="EWCbody">
    <w:name w:val="EWC body"/>
    <w:basedOn w:val="Normal"/>
    <w:qFormat/>
    <w:rsid w:val="00F05BBE"/>
    <w:pPr>
      <w:spacing w:line="240" w:lineRule="auto"/>
    </w:pPr>
    <w:rPr>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58589">
      <w:bodyDiv w:val="1"/>
      <w:marLeft w:val="0"/>
      <w:marRight w:val="0"/>
      <w:marTop w:val="0"/>
      <w:marBottom w:val="0"/>
      <w:divBdr>
        <w:top w:val="none" w:sz="0" w:space="0" w:color="auto"/>
        <w:left w:val="none" w:sz="0" w:space="0" w:color="auto"/>
        <w:bottom w:val="none" w:sz="0" w:space="0" w:color="auto"/>
        <w:right w:val="none" w:sz="0" w:space="0" w:color="auto"/>
      </w:divBdr>
    </w:div>
    <w:div w:id="95372165">
      <w:bodyDiv w:val="1"/>
      <w:marLeft w:val="0"/>
      <w:marRight w:val="0"/>
      <w:marTop w:val="0"/>
      <w:marBottom w:val="0"/>
      <w:divBdr>
        <w:top w:val="none" w:sz="0" w:space="0" w:color="auto"/>
        <w:left w:val="none" w:sz="0" w:space="0" w:color="auto"/>
        <w:bottom w:val="none" w:sz="0" w:space="0" w:color="auto"/>
        <w:right w:val="none" w:sz="0" w:space="0" w:color="auto"/>
      </w:divBdr>
    </w:div>
    <w:div w:id="160629419">
      <w:bodyDiv w:val="1"/>
      <w:marLeft w:val="0"/>
      <w:marRight w:val="0"/>
      <w:marTop w:val="0"/>
      <w:marBottom w:val="0"/>
      <w:divBdr>
        <w:top w:val="none" w:sz="0" w:space="0" w:color="auto"/>
        <w:left w:val="none" w:sz="0" w:space="0" w:color="auto"/>
        <w:bottom w:val="none" w:sz="0" w:space="0" w:color="auto"/>
        <w:right w:val="none" w:sz="0" w:space="0" w:color="auto"/>
      </w:divBdr>
    </w:div>
    <w:div w:id="545723004">
      <w:bodyDiv w:val="1"/>
      <w:marLeft w:val="0"/>
      <w:marRight w:val="0"/>
      <w:marTop w:val="0"/>
      <w:marBottom w:val="0"/>
      <w:divBdr>
        <w:top w:val="none" w:sz="0" w:space="0" w:color="auto"/>
        <w:left w:val="none" w:sz="0" w:space="0" w:color="auto"/>
        <w:bottom w:val="none" w:sz="0" w:space="0" w:color="auto"/>
        <w:right w:val="none" w:sz="0" w:space="0" w:color="auto"/>
      </w:divBdr>
    </w:div>
    <w:div w:id="554778723">
      <w:bodyDiv w:val="1"/>
      <w:marLeft w:val="0"/>
      <w:marRight w:val="0"/>
      <w:marTop w:val="0"/>
      <w:marBottom w:val="0"/>
      <w:divBdr>
        <w:top w:val="none" w:sz="0" w:space="0" w:color="auto"/>
        <w:left w:val="none" w:sz="0" w:space="0" w:color="auto"/>
        <w:bottom w:val="none" w:sz="0" w:space="0" w:color="auto"/>
        <w:right w:val="none" w:sz="0" w:space="0" w:color="auto"/>
      </w:divBdr>
    </w:div>
    <w:div w:id="631593758">
      <w:bodyDiv w:val="1"/>
      <w:marLeft w:val="0"/>
      <w:marRight w:val="0"/>
      <w:marTop w:val="0"/>
      <w:marBottom w:val="0"/>
      <w:divBdr>
        <w:top w:val="none" w:sz="0" w:space="0" w:color="auto"/>
        <w:left w:val="none" w:sz="0" w:space="0" w:color="auto"/>
        <w:bottom w:val="none" w:sz="0" w:space="0" w:color="auto"/>
        <w:right w:val="none" w:sz="0" w:space="0" w:color="auto"/>
      </w:divBdr>
    </w:div>
    <w:div w:id="726538817">
      <w:bodyDiv w:val="1"/>
      <w:marLeft w:val="0"/>
      <w:marRight w:val="0"/>
      <w:marTop w:val="0"/>
      <w:marBottom w:val="0"/>
      <w:divBdr>
        <w:top w:val="none" w:sz="0" w:space="0" w:color="auto"/>
        <w:left w:val="none" w:sz="0" w:space="0" w:color="auto"/>
        <w:bottom w:val="none" w:sz="0" w:space="0" w:color="auto"/>
        <w:right w:val="none" w:sz="0" w:space="0" w:color="auto"/>
      </w:divBdr>
    </w:div>
    <w:div w:id="746342402">
      <w:bodyDiv w:val="1"/>
      <w:marLeft w:val="0"/>
      <w:marRight w:val="0"/>
      <w:marTop w:val="0"/>
      <w:marBottom w:val="0"/>
      <w:divBdr>
        <w:top w:val="none" w:sz="0" w:space="0" w:color="auto"/>
        <w:left w:val="none" w:sz="0" w:space="0" w:color="auto"/>
        <w:bottom w:val="none" w:sz="0" w:space="0" w:color="auto"/>
        <w:right w:val="none" w:sz="0" w:space="0" w:color="auto"/>
      </w:divBdr>
      <w:divsChild>
        <w:div w:id="1115557900">
          <w:marLeft w:val="0"/>
          <w:marRight w:val="0"/>
          <w:marTop w:val="0"/>
          <w:marBottom w:val="0"/>
          <w:divBdr>
            <w:top w:val="none" w:sz="0" w:space="0" w:color="auto"/>
            <w:left w:val="none" w:sz="0" w:space="0" w:color="auto"/>
            <w:bottom w:val="none" w:sz="0" w:space="0" w:color="auto"/>
            <w:right w:val="none" w:sz="0" w:space="0" w:color="auto"/>
          </w:divBdr>
          <w:divsChild>
            <w:div w:id="886717279">
              <w:marLeft w:val="0"/>
              <w:marRight w:val="0"/>
              <w:marTop w:val="0"/>
              <w:marBottom w:val="0"/>
              <w:divBdr>
                <w:top w:val="none" w:sz="0" w:space="0" w:color="auto"/>
                <w:left w:val="none" w:sz="0" w:space="0" w:color="auto"/>
                <w:bottom w:val="none" w:sz="0" w:space="0" w:color="auto"/>
                <w:right w:val="none" w:sz="0" w:space="0" w:color="auto"/>
              </w:divBdr>
              <w:divsChild>
                <w:div w:id="1956404375">
                  <w:marLeft w:val="0"/>
                  <w:marRight w:val="0"/>
                  <w:marTop w:val="0"/>
                  <w:marBottom w:val="0"/>
                  <w:divBdr>
                    <w:top w:val="none" w:sz="0" w:space="0" w:color="auto"/>
                    <w:left w:val="none" w:sz="0" w:space="0" w:color="auto"/>
                    <w:bottom w:val="none" w:sz="0" w:space="0" w:color="auto"/>
                    <w:right w:val="none" w:sz="0" w:space="0" w:color="auto"/>
                  </w:divBdr>
                  <w:divsChild>
                    <w:div w:id="401949684">
                      <w:marLeft w:val="0"/>
                      <w:marRight w:val="0"/>
                      <w:marTop w:val="0"/>
                      <w:marBottom w:val="0"/>
                      <w:divBdr>
                        <w:top w:val="none" w:sz="0" w:space="0" w:color="auto"/>
                        <w:left w:val="none" w:sz="0" w:space="0" w:color="auto"/>
                        <w:bottom w:val="none" w:sz="0" w:space="0" w:color="auto"/>
                        <w:right w:val="none" w:sz="0" w:space="0" w:color="auto"/>
                      </w:divBdr>
                      <w:divsChild>
                        <w:div w:id="2127381936">
                          <w:marLeft w:val="0"/>
                          <w:marRight w:val="0"/>
                          <w:marTop w:val="0"/>
                          <w:marBottom w:val="0"/>
                          <w:divBdr>
                            <w:top w:val="none" w:sz="0" w:space="0" w:color="auto"/>
                            <w:left w:val="none" w:sz="0" w:space="0" w:color="auto"/>
                            <w:bottom w:val="none" w:sz="0" w:space="0" w:color="auto"/>
                            <w:right w:val="none" w:sz="0" w:space="0" w:color="auto"/>
                          </w:divBdr>
                          <w:divsChild>
                            <w:div w:id="974140503">
                              <w:marLeft w:val="0"/>
                              <w:marRight w:val="0"/>
                              <w:marTop w:val="0"/>
                              <w:marBottom w:val="0"/>
                              <w:divBdr>
                                <w:top w:val="none" w:sz="0" w:space="0" w:color="auto"/>
                                <w:left w:val="none" w:sz="0" w:space="0" w:color="auto"/>
                                <w:bottom w:val="none" w:sz="0" w:space="0" w:color="auto"/>
                                <w:right w:val="none" w:sz="0" w:space="0" w:color="auto"/>
                              </w:divBdr>
                              <w:divsChild>
                                <w:div w:id="178743451">
                                  <w:marLeft w:val="0"/>
                                  <w:marRight w:val="0"/>
                                  <w:marTop w:val="0"/>
                                  <w:marBottom w:val="0"/>
                                  <w:divBdr>
                                    <w:top w:val="none" w:sz="0" w:space="0" w:color="auto"/>
                                    <w:left w:val="none" w:sz="0" w:space="0" w:color="auto"/>
                                    <w:bottom w:val="none" w:sz="0" w:space="0" w:color="auto"/>
                                    <w:right w:val="none" w:sz="0" w:space="0" w:color="auto"/>
                                  </w:divBdr>
                                  <w:divsChild>
                                    <w:div w:id="1950701291">
                                      <w:marLeft w:val="0"/>
                                      <w:marRight w:val="0"/>
                                      <w:marTop w:val="0"/>
                                      <w:marBottom w:val="0"/>
                                      <w:divBdr>
                                        <w:top w:val="none" w:sz="0" w:space="0" w:color="auto"/>
                                        <w:left w:val="none" w:sz="0" w:space="0" w:color="auto"/>
                                        <w:bottom w:val="none" w:sz="0" w:space="0" w:color="auto"/>
                                        <w:right w:val="none" w:sz="0" w:space="0" w:color="auto"/>
                                      </w:divBdr>
                                      <w:divsChild>
                                        <w:div w:id="897474416">
                                          <w:marLeft w:val="0"/>
                                          <w:marRight w:val="0"/>
                                          <w:marTop w:val="0"/>
                                          <w:marBottom w:val="0"/>
                                          <w:divBdr>
                                            <w:top w:val="none" w:sz="0" w:space="0" w:color="auto"/>
                                            <w:left w:val="none" w:sz="0" w:space="0" w:color="auto"/>
                                            <w:bottom w:val="none" w:sz="0" w:space="0" w:color="auto"/>
                                            <w:right w:val="none" w:sz="0" w:space="0" w:color="auto"/>
                                          </w:divBdr>
                                          <w:divsChild>
                                            <w:div w:id="1993874282">
                                              <w:marLeft w:val="0"/>
                                              <w:marRight w:val="0"/>
                                              <w:marTop w:val="0"/>
                                              <w:marBottom w:val="0"/>
                                              <w:divBdr>
                                                <w:top w:val="none" w:sz="0" w:space="0" w:color="auto"/>
                                                <w:left w:val="none" w:sz="0" w:space="0" w:color="auto"/>
                                                <w:bottom w:val="none" w:sz="0" w:space="0" w:color="auto"/>
                                                <w:right w:val="none" w:sz="0" w:space="0" w:color="auto"/>
                                              </w:divBdr>
                                              <w:divsChild>
                                                <w:div w:id="997072938">
                                                  <w:marLeft w:val="0"/>
                                                  <w:marRight w:val="0"/>
                                                  <w:marTop w:val="0"/>
                                                  <w:marBottom w:val="0"/>
                                                  <w:divBdr>
                                                    <w:top w:val="none" w:sz="0" w:space="0" w:color="auto"/>
                                                    <w:left w:val="none" w:sz="0" w:space="0" w:color="auto"/>
                                                    <w:bottom w:val="none" w:sz="0" w:space="0" w:color="auto"/>
                                                    <w:right w:val="none" w:sz="0" w:space="0" w:color="auto"/>
                                                  </w:divBdr>
                                                  <w:divsChild>
                                                    <w:div w:id="29385016">
                                                      <w:marLeft w:val="0"/>
                                                      <w:marRight w:val="0"/>
                                                      <w:marTop w:val="0"/>
                                                      <w:marBottom w:val="0"/>
                                                      <w:divBdr>
                                                        <w:top w:val="none" w:sz="0" w:space="0" w:color="auto"/>
                                                        <w:left w:val="none" w:sz="0" w:space="0" w:color="auto"/>
                                                        <w:bottom w:val="none" w:sz="0" w:space="0" w:color="auto"/>
                                                        <w:right w:val="none" w:sz="0" w:space="0" w:color="auto"/>
                                                      </w:divBdr>
                                                      <w:divsChild>
                                                        <w:div w:id="1038628801">
                                                          <w:marLeft w:val="0"/>
                                                          <w:marRight w:val="0"/>
                                                          <w:marTop w:val="0"/>
                                                          <w:marBottom w:val="0"/>
                                                          <w:divBdr>
                                                            <w:top w:val="none" w:sz="0" w:space="0" w:color="auto"/>
                                                            <w:left w:val="none" w:sz="0" w:space="0" w:color="auto"/>
                                                            <w:bottom w:val="none" w:sz="0" w:space="0" w:color="auto"/>
                                                            <w:right w:val="none" w:sz="0" w:space="0" w:color="auto"/>
                                                          </w:divBdr>
                                                          <w:divsChild>
                                                            <w:div w:id="1230308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986663397">
      <w:bodyDiv w:val="1"/>
      <w:marLeft w:val="0"/>
      <w:marRight w:val="0"/>
      <w:marTop w:val="0"/>
      <w:marBottom w:val="0"/>
      <w:divBdr>
        <w:top w:val="none" w:sz="0" w:space="0" w:color="auto"/>
        <w:left w:val="none" w:sz="0" w:space="0" w:color="auto"/>
        <w:bottom w:val="none" w:sz="0" w:space="0" w:color="auto"/>
        <w:right w:val="none" w:sz="0" w:space="0" w:color="auto"/>
      </w:divBdr>
      <w:divsChild>
        <w:div w:id="1342123318">
          <w:marLeft w:val="0"/>
          <w:marRight w:val="0"/>
          <w:marTop w:val="0"/>
          <w:marBottom w:val="0"/>
          <w:divBdr>
            <w:top w:val="none" w:sz="0" w:space="0" w:color="auto"/>
            <w:left w:val="none" w:sz="0" w:space="0" w:color="auto"/>
            <w:bottom w:val="none" w:sz="0" w:space="0" w:color="auto"/>
            <w:right w:val="none" w:sz="0" w:space="0" w:color="auto"/>
          </w:divBdr>
          <w:divsChild>
            <w:div w:id="1364671744">
              <w:marLeft w:val="0"/>
              <w:marRight w:val="0"/>
              <w:marTop w:val="0"/>
              <w:marBottom w:val="0"/>
              <w:divBdr>
                <w:top w:val="none" w:sz="0" w:space="0" w:color="auto"/>
                <w:left w:val="none" w:sz="0" w:space="0" w:color="auto"/>
                <w:bottom w:val="none" w:sz="0" w:space="0" w:color="auto"/>
                <w:right w:val="none" w:sz="0" w:space="0" w:color="auto"/>
              </w:divBdr>
              <w:divsChild>
                <w:div w:id="1800804476">
                  <w:marLeft w:val="0"/>
                  <w:marRight w:val="0"/>
                  <w:marTop w:val="0"/>
                  <w:marBottom w:val="0"/>
                  <w:divBdr>
                    <w:top w:val="none" w:sz="0" w:space="0" w:color="auto"/>
                    <w:left w:val="none" w:sz="0" w:space="0" w:color="auto"/>
                    <w:bottom w:val="none" w:sz="0" w:space="0" w:color="auto"/>
                    <w:right w:val="none" w:sz="0" w:space="0" w:color="auto"/>
                  </w:divBdr>
                  <w:divsChild>
                    <w:div w:id="1604458774">
                      <w:marLeft w:val="0"/>
                      <w:marRight w:val="0"/>
                      <w:marTop w:val="0"/>
                      <w:marBottom w:val="0"/>
                      <w:divBdr>
                        <w:top w:val="none" w:sz="0" w:space="0" w:color="auto"/>
                        <w:left w:val="none" w:sz="0" w:space="0" w:color="auto"/>
                        <w:bottom w:val="none" w:sz="0" w:space="0" w:color="auto"/>
                        <w:right w:val="none" w:sz="0" w:space="0" w:color="auto"/>
                      </w:divBdr>
                      <w:divsChild>
                        <w:div w:id="1471707267">
                          <w:marLeft w:val="0"/>
                          <w:marRight w:val="0"/>
                          <w:marTop w:val="0"/>
                          <w:marBottom w:val="0"/>
                          <w:divBdr>
                            <w:top w:val="none" w:sz="0" w:space="0" w:color="auto"/>
                            <w:left w:val="none" w:sz="0" w:space="0" w:color="auto"/>
                            <w:bottom w:val="none" w:sz="0" w:space="0" w:color="auto"/>
                            <w:right w:val="none" w:sz="0" w:space="0" w:color="auto"/>
                          </w:divBdr>
                          <w:divsChild>
                            <w:div w:id="1470518657">
                              <w:marLeft w:val="0"/>
                              <w:marRight w:val="0"/>
                              <w:marTop w:val="0"/>
                              <w:marBottom w:val="0"/>
                              <w:divBdr>
                                <w:top w:val="none" w:sz="0" w:space="0" w:color="auto"/>
                                <w:left w:val="none" w:sz="0" w:space="0" w:color="auto"/>
                                <w:bottom w:val="none" w:sz="0" w:space="0" w:color="auto"/>
                                <w:right w:val="none" w:sz="0" w:space="0" w:color="auto"/>
                              </w:divBdr>
                              <w:divsChild>
                                <w:div w:id="1608464200">
                                  <w:marLeft w:val="0"/>
                                  <w:marRight w:val="0"/>
                                  <w:marTop w:val="0"/>
                                  <w:marBottom w:val="0"/>
                                  <w:divBdr>
                                    <w:top w:val="none" w:sz="0" w:space="0" w:color="auto"/>
                                    <w:left w:val="none" w:sz="0" w:space="0" w:color="auto"/>
                                    <w:bottom w:val="none" w:sz="0" w:space="0" w:color="auto"/>
                                    <w:right w:val="none" w:sz="0" w:space="0" w:color="auto"/>
                                  </w:divBdr>
                                  <w:divsChild>
                                    <w:div w:id="478498277">
                                      <w:marLeft w:val="0"/>
                                      <w:marRight w:val="0"/>
                                      <w:marTop w:val="0"/>
                                      <w:marBottom w:val="0"/>
                                      <w:divBdr>
                                        <w:top w:val="none" w:sz="0" w:space="0" w:color="auto"/>
                                        <w:left w:val="none" w:sz="0" w:space="0" w:color="auto"/>
                                        <w:bottom w:val="none" w:sz="0" w:space="0" w:color="auto"/>
                                        <w:right w:val="none" w:sz="0" w:space="0" w:color="auto"/>
                                      </w:divBdr>
                                      <w:divsChild>
                                        <w:div w:id="83691661">
                                          <w:marLeft w:val="0"/>
                                          <w:marRight w:val="0"/>
                                          <w:marTop w:val="0"/>
                                          <w:marBottom w:val="0"/>
                                          <w:divBdr>
                                            <w:top w:val="none" w:sz="0" w:space="0" w:color="auto"/>
                                            <w:left w:val="none" w:sz="0" w:space="0" w:color="auto"/>
                                            <w:bottom w:val="none" w:sz="0" w:space="0" w:color="auto"/>
                                            <w:right w:val="none" w:sz="0" w:space="0" w:color="auto"/>
                                          </w:divBdr>
                                          <w:divsChild>
                                            <w:div w:id="1321033057">
                                              <w:marLeft w:val="0"/>
                                              <w:marRight w:val="0"/>
                                              <w:marTop w:val="0"/>
                                              <w:marBottom w:val="0"/>
                                              <w:divBdr>
                                                <w:top w:val="none" w:sz="0" w:space="0" w:color="auto"/>
                                                <w:left w:val="none" w:sz="0" w:space="0" w:color="auto"/>
                                                <w:bottom w:val="none" w:sz="0" w:space="0" w:color="auto"/>
                                                <w:right w:val="none" w:sz="0" w:space="0" w:color="auto"/>
                                              </w:divBdr>
                                              <w:divsChild>
                                                <w:div w:id="1787040618">
                                                  <w:marLeft w:val="0"/>
                                                  <w:marRight w:val="0"/>
                                                  <w:marTop w:val="0"/>
                                                  <w:marBottom w:val="0"/>
                                                  <w:divBdr>
                                                    <w:top w:val="none" w:sz="0" w:space="0" w:color="auto"/>
                                                    <w:left w:val="none" w:sz="0" w:space="0" w:color="auto"/>
                                                    <w:bottom w:val="none" w:sz="0" w:space="0" w:color="auto"/>
                                                    <w:right w:val="none" w:sz="0" w:space="0" w:color="auto"/>
                                                  </w:divBdr>
                                                  <w:divsChild>
                                                    <w:div w:id="73095430">
                                                      <w:marLeft w:val="0"/>
                                                      <w:marRight w:val="0"/>
                                                      <w:marTop w:val="0"/>
                                                      <w:marBottom w:val="0"/>
                                                      <w:divBdr>
                                                        <w:top w:val="none" w:sz="0" w:space="0" w:color="auto"/>
                                                        <w:left w:val="none" w:sz="0" w:space="0" w:color="auto"/>
                                                        <w:bottom w:val="none" w:sz="0" w:space="0" w:color="auto"/>
                                                        <w:right w:val="none" w:sz="0" w:space="0" w:color="auto"/>
                                                      </w:divBdr>
                                                      <w:divsChild>
                                                        <w:div w:id="1483890151">
                                                          <w:marLeft w:val="0"/>
                                                          <w:marRight w:val="0"/>
                                                          <w:marTop w:val="0"/>
                                                          <w:marBottom w:val="0"/>
                                                          <w:divBdr>
                                                            <w:top w:val="none" w:sz="0" w:space="0" w:color="auto"/>
                                                            <w:left w:val="none" w:sz="0" w:space="0" w:color="auto"/>
                                                            <w:bottom w:val="none" w:sz="0" w:space="0" w:color="auto"/>
                                                            <w:right w:val="none" w:sz="0" w:space="0" w:color="auto"/>
                                                          </w:divBdr>
                                                          <w:divsChild>
                                                            <w:div w:id="1901598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wc.wales/site/index.php/cy/achredu/achredu-addysg-gychwynnol-athrawon-aga/cyflwyno-rhaglen" TargetMode="External"/><Relationship Id="rId18" Type="http://schemas.openxmlformats.org/officeDocument/2006/relationships/image" Target="media/image2.jpeg"/><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s://www.ewc.wales/site/index.php/cy/achredu/achredu-addysg-gychwynnol-athrawon-aga/cyflwyno-rhaglen" TargetMode="External"/><Relationship Id="rId17" Type="http://schemas.openxmlformats.org/officeDocument/2006/relationships/hyperlink" Target="https://www.ewc.wales/site/index.php/cy/achredu"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achreduaga@cga.cymru"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microsoft.com/office/2011/relationships/people" Target="people.xml"/><Relationship Id="rId5" Type="http://schemas.openxmlformats.org/officeDocument/2006/relationships/numbering" Target="numbering.xml"/><Relationship Id="rId15" Type="http://schemas.openxmlformats.org/officeDocument/2006/relationships/hyperlink" Target="https://www.ewc.wales/site/index.php/cy/achredu/achredu-addysg-gychwynnol-athrawon-aga/cyflwyno-rhaglen"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cga.cymru"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ABE64769E35634D951628394308274F" ma:contentTypeVersion="18" ma:contentTypeDescription="Create a new document." ma:contentTypeScope="" ma:versionID="ceecc2226a541d851906c026d37439b6">
  <xsd:schema xmlns:xsd="http://www.w3.org/2001/XMLSchema" xmlns:xs="http://www.w3.org/2001/XMLSchema" xmlns:p="http://schemas.microsoft.com/office/2006/metadata/properties" xmlns:ns2="90a37204-2a25-44cd-a25f-32bc15b9ed6a" xmlns:ns3="f4a94fe2-40f4-40c0-96fb-e0d6ec2b6713" targetNamespace="http://schemas.microsoft.com/office/2006/metadata/properties" ma:root="true" ma:fieldsID="e65f105c5cc0060ea375e34f199d0851" ns2:_="" ns3:_="">
    <xsd:import namespace="90a37204-2a25-44cd-a25f-32bc15b9ed6a"/>
    <xsd:import namespace="f4a94fe2-40f4-40c0-96fb-e0d6ec2b671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LengthInSeconds"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a37204-2a25-44cd-a25f-32bc15b9ed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444367d7-adc4-4609-b9a0-259f023f5b0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a94fe2-40f4-40c0-96fb-e0d6ec2b6713"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712deb4b-6dce-4b33-b433-cd3ee0995e3d}" ma:internalName="TaxCatchAll" ma:showField="CatchAllData" ma:web="f4a94fe2-40f4-40c0-96fb-e0d6ec2b671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0a37204-2a25-44cd-a25f-32bc15b9ed6a">
      <Terms xmlns="http://schemas.microsoft.com/office/infopath/2007/PartnerControls"/>
    </lcf76f155ced4ddcb4097134ff3c332f>
    <TaxCatchAll xmlns="f4a94fe2-40f4-40c0-96fb-e0d6ec2b671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99049A9-9733-4FBA-AE73-ADBB52D6AF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a37204-2a25-44cd-a25f-32bc15b9ed6a"/>
    <ds:schemaRef ds:uri="f4a94fe2-40f4-40c0-96fb-e0d6ec2b67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D9FD4F8-6C8A-41CF-8199-B605478FF20D}">
  <ds:schemaRefs>
    <ds:schemaRef ds:uri="http://schemas.openxmlformats.org/officeDocument/2006/bibliography"/>
  </ds:schemaRefs>
</ds:datastoreItem>
</file>

<file path=customXml/itemProps3.xml><?xml version="1.0" encoding="utf-8"?>
<ds:datastoreItem xmlns:ds="http://schemas.openxmlformats.org/officeDocument/2006/customXml" ds:itemID="{0FFAAAC4-41FE-4C2C-B0A6-4A1DA5D9667A}">
  <ds:schemaRefs>
    <ds:schemaRef ds:uri="http://schemas.microsoft.com/office/2006/metadata/properties"/>
    <ds:schemaRef ds:uri="http://schemas.microsoft.com/office/infopath/2007/PartnerControls"/>
    <ds:schemaRef ds:uri="90a37204-2a25-44cd-a25f-32bc15b9ed6a"/>
    <ds:schemaRef ds:uri="f4a94fe2-40f4-40c0-96fb-e0d6ec2b6713"/>
  </ds:schemaRefs>
</ds:datastoreItem>
</file>

<file path=customXml/itemProps4.xml><?xml version="1.0" encoding="utf-8"?>
<ds:datastoreItem xmlns:ds="http://schemas.openxmlformats.org/officeDocument/2006/customXml" ds:itemID="{5CD6DD1E-1D3A-4BC1-9F4C-D363B2944C3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18</Pages>
  <Words>4138</Words>
  <Characters>24251</Characters>
  <Application>Microsoft Office Word</Application>
  <DocSecurity>0</DocSecurity>
  <Lines>202</Lines>
  <Paragraphs>56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28333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Price</dc:creator>
  <cp:keywords/>
  <dc:description/>
  <cp:lastModifiedBy>Jo Beach</cp:lastModifiedBy>
  <cp:revision>14</cp:revision>
  <cp:lastPrinted>2025-09-26T10:29:00Z</cp:lastPrinted>
  <dcterms:created xsi:type="dcterms:W3CDTF">2025-09-26T12:21:00Z</dcterms:created>
  <dcterms:modified xsi:type="dcterms:W3CDTF">2025-10-23T15:05:00Z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0x010100EABE64769E35634D951628394308274F</vt:lpwstr>
  </property>
  <property fmtid="{D5CDD505-2E9C-101B-9397-08002B2CF9AE}" pid="3" name="MediaServiceImageTags">
    <vt:lpwstr/>
  </property>
</Properties>
</file>